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40C02" w14:textId="2DA38F75" w:rsidR="00857968" w:rsidRDefault="00857968" w:rsidP="00996A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PAPER 16</w:t>
      </w:r>
    </w:p>
    <w:p w14:paraId="6E9D8FD3" w14:textId="77777777" w:rsidR="00857968" w:rsidRDefault="00857968" w:rsidP="00996A37">
      <w:pPr>
        <w:spacing w:after="0" w:line="240" w:lineRule="auto"/>
        <w:jc w:val="center"/>
        <w:rPr>
          <w:rFonts w:ascii="Times New Roman" w:hAnsi="Times New Roman" w:cs="Times New Roman"/>
          <w:b/>
          <w:sz w:val="24"/>
          <w:szCs w:val="24"/>
        </w:rPr>
      </w:pPr>
    </w:p>
    <w:p w14:paraId="19097114" w14:textId="77777777" w:rsidR="009818B2" w:rsidRPr="003E3D55" w:rsidRDefault="008B61FC" w:rsidP="00996A37">
      <w:pPr>
        <w:spacing w:after="0" w:line="240" w:lineRule="auto"/>
        <w:jc w:val="center"/>
        <w:rPr>
          <w:rFonts w:ascii="Times New Roman" w:hAnsi="Times New Roman" w:cs="Times New Roman"/>
          <w:b/>
          <w:sz w:val="24"/>
          <w:szCs w:val="24"/>
        </w:rPr>
      </w:pPr>
      <w:r w:rsidRPr="003E3D55">
        <w:rPr>
          <w:rFonts w:ascii="Times New Roman" w:hAnsi="Times New Roman" w:cs="Times New Roman"/>
          <w:b/>
          <w:sz w:val="24"/>
          <w:szCs w:val="24"/>
        </w:rPr>
        <w:t>TECHNOLOGY INTEGRATION AND ENGAGEMENT PROGRAMS IN THE UTILIZATION OF INFORMATION RESOURCES IN NEWLY ESTABLISHED UNIVERSITIES IN NORTHERN NIGERIA</w:t>
      </w:r>
    </w:p>
    <w:p w14:paraId="1A86DB84" w14:textId="7FBBCA22" w:rsidR="00996A37" w:rsidRPr="00F4507E" w:rsidRDefault="00F4507E" w:rsidP="00996A37">
      <w:pPr>
        <w:spacing w:after="0" w:line="240" w:lineRule="auto"/>
        <w:jc w:val="center"/>
        <w:rPr>
          <w:rFonts w:ascii="Times New Roman" w:hAnsi="Times New Roman" w:cs="Times New Roman"/>
          <w:b/>
          <w:sz w:val="24"/>
          <w:szCs w:val="24"/>
        </w:rPr>
      </w:pPr>
      <w:r w:rsidRPr="00F4507E">
        <w:rPr>
          <w:rFonts w:ascii="Times New Roman" w:hAnsi="Times New Roman" w:cs="Times New Roman"/>
          <w:b/>
          <w:sz w:val="24"/>
          <w:szCs w:val="24"/>
        </w:rPr>
        <w:t>BY:</w:t>
      </w:r>
    </w:p>
    <w:p w14:paraId="69ECCDA9" w14:textId="33D3498A" w:rsidR="00F4507E" w:rsidRPr="00F4507E" w:rsidRDefault="00F4507E" w:rsidP="00996A37">
      <w:pPr>
        <w:spacing w:after="0" w:line="240" w:lineRule="auto"/>
        <w:jc w:val="center"/>
        <w:rPr>
          <w:rFonts w:ascii="Times New Roman" w:hAnsi="Times New Roman" w:cs="Times New Roman"/>
          <w:b/>
          <w:sz w:val="24"/>
          <w:szCs w:val="24"/>
          <w:vertAlign w:val="superscript"/>
        </w:rPr>
      </w:pPr>
      <w:r w:rsidRPr="00F4507E">
        <w:rPr>
          <w:rFonts w:ascii="Times New Roman" w:hAnsi="Times New Roman" w:cs="Times New Roman"/>
          <w:b/>
          <w:sz w:val="24"/>
          <w:szCs w:val="24"/>
        </w:rPr>
        <w:t>ABUBAKAR SHITU</w:t>
      </w:r>
      <w:r w:rsidRPr="00F4507E">
        <w:rPr>
          <w:rFonts w:ascii="Times New Roman" w:hAnsi="Times New Roman" w:cs="Times New Roman"/>
          <w:b/>
          <w:sz w:val="24"/>
          <w:szCs w:val="24"/>
          <w:vertAlign w:val="superscript"/>
        </w:rPr>
        <w:t>1</w:t>
      </w:r>
    </w:p>
    <w:p w14:paraId="73EB39BC" w14:textId="07CE022B" w:rsidR="00F4507E" w:rsidRDefault="00F4507E" w:rsidP="00996A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sidRPr="00F4507E">
        <w:rPr>
          <w:rFonts w:ascii="Times New Roman" w:hAnsi="Times New Roman" w:cs="Times New Roman"/>
          <w:b/>
          <w:sz w:val="24"/>
          <w:szCs w:val="24"/>
        </w:rPr>
        <w:t xml:space="preserve">UNIVERSITY LIBRARY, FEDERAL UNIVERSITY OF </w:t>
      </w:r>
      <w:r w:rsidR="00EA53B5">
        <w:rPr>
          <w:rFonts w:ascii="Times New Roman" w:hAnsi="Times New Roman" w:cs="Times New Roman"/>
          <w:b/>
          <w:sz w:val="24"/>
          <w:szCs w:val="24"/>
        </w:rPr>
        <w:t>TRANSPORTATION</w:t>
      </w:r>
      <w:r w:rsidRPr="00F4507E">
        <w:rPr>
          <w:rFonts w:ascii="Times New Roman" w:hAnsi="Times New Roman" w:cs="Times New Roman"/>
          <w:b/>
          <w:sz w:val="24"/>
          <w:szCs w:val="24"/>
        </w:rPr>
        <w:t xml:space="preserve"> DAURA</w:t>
      </w:r>
      <w:r>
        <w:rPr>
          <w:rFonts w:ascii="Times New Roman" w:hAnsi="Times New Roman" w:cs="Times New Roman"/>
          <w:b/>
          <w:sz w:val="24"/>
          <w:szCs w:val="24"/>
        </w:rPr>
        <w:t>, KATSINA STATE</w:t>
      </w:r>
    </w:p>
    <w:p w14:paraId="71B0F5D0" w14:textId="0423F9A7" w:rsidR="00414325" w:rsidRDefault="002C18C9" w:rsidP="00996A37">
      <w:pPr>
        <w:spacing w:after="0" w:line="240" w:lineRule="auto"/>
        <w:jc w:val="center"/>
        <w:rPr>
          <w:rFonts w:ascii="Times New Roman" w:hAnsi="Times New Roman" w:cs="Times New Roman"/>
          <w:b/>
          <w:sz w:val="24"/>
          <w:szCs w:val="24"/>
        </w:rPr>
      </w:pPr>
      <w:hyperlink r:id="rId7" w:history="1">
        <w:r w:rsidRPr="00F012DD">
          <w:rPr>
            <w:rStyle w:val="Hyperlink"/>
            <w:rFonts w:ascii="Times New Roman" w:hAnsi="Times New Roman" w:cs="Times New Roman"/>
            <w:b/>
            <w:sz w:val="24"/>
            <w:szCs w:val="24"/>
          </w:rPr>
          <w:t>shitu328@gmail.com</w:t>
        </w:r>
      </w:hyperlink>
      <w:r w:rsidR="00C65551">
        <w:rPr>
          <w:rFonts w:ascii="Times New Roman" w:hAnsi="Times New Roman" w:cs="Times New Roman"/>
          <w:b/>
          <w:sz w:val="24"/>
          <w:szCs w:val="24"/>
        </w:rPr>
        <w:t xml:space="preserve"> </w:t>
      </w:r>
    </w:p>
    <w:p w14:paraId="04483021" w14:textId="5B6261A7" w:rsidR="00C65551" w:rsidRPr="00F4507E" w:rsidRDefault="00C65551" w:rsidP="00996A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08031533232</w:t>
      </w:r>
    </w:p>
    <w:p w14:paraId="05496402" w14:textId="15EC6971" w:rsidR="00F4507E" w:rsidRDefault="00F4507E" w:rsidP="00996A37">
      <w:pPr>
        <w:spacing w:after="0" w:line="240" w:lineRule="auto"/>
        <w:jc w:val="center"/>
        <w:rPr>
          <w:rFonts w:ascii="Times New Roman" w:hAnsi="Times New Roman" w:cs="Times New Roman"/>
          <w:b/>
          <w:sz w:val="24"/>
          <w:szCs w:val="24"/>
          <w:vertAlign w:val="superscript"/>
        </w:rPr>
      </w:pPr>
      <w:r w:rsidRPr="00F4507E">
        <w:rPr>
          <w:rFonts w:ascii="Times New Roman" w:hAnsi="Times New Roman" w:cs="Times New Roman"/>
          <w:b/>
          <w:sz w:val="24"/>
          <w:szCs w:val="24"/>
        </w:rPr>
        <w:t>SANUSI MAMMAN</w:t>
      </w:r>
      <w:r w:rsidRPr="00F4507E">
        <w:rPr>
          <w:rFonts w:ascii="Times New Roman" w:hAnsi="Times New Roman" w:cs="Times New Roman"/>
          <w:b/>
          <w:sz w:val="24"/>
          <w:szCs w:val="24"/>
          <w:vertAlign w:val="superscript"/>
        </w:rPr>
        <w:t>2</w:t>
      </w:r>
    </w:p>
    <w:p w14:paraId="2827881A" w14:textId="511A1F95" w:rsidR="00462CCC" w:rsidRDefault="002C18C9" w:rsidP="00DE185A">
      <w:pPr>
        <w:spacing w:after="0" w:line="240" w:lineRule="auto"/>
        <w:jc w:val="center"/>
        <w:rPr>
          <w:rFonts w:ascii="Times New Roman" w:hAnsi="Times New Roman" w:cs="Times New Roman"/>
          <w:b/>
          <w:sz w:val="24"/>
          <w:szCs w:val="24"/>
          <w:vertAlign w:val="superscript"/>
        </w:rPr>
      </w:pPr>
      <w:hyperlink r:id="rId8" w:history="1">
        <w:r w:rsidRPr="00F012DD">
          <w:rPr>
            <w:rStyle w:val="Hyperlink"/>
            <w:rFonts w:ascii="Times New Roman" w:hAnsi="Times New Roman" w:cs="Times New Roman"/>
            <w:b/>
            <w:sz w:val="24"/>
            <w:szCs w:val="24"/>
            <w:vertAlign w:val="superscript"/>
          </w:rPr>
          <w:t>mammansanusi4@gmail.com</w:t>
        </w:r>
      </w:hyperlink>
    </w:p>
    <w:p w14:paraId="680C8860" w14:textId="0A23B834" w:rsidR="00C65551" w:rsidRPr="00DC6F14" w:rsidRDefault="00DE185A" w:rsidP="000F2041">
      <w:pPr>
        <w:spacing w:after="0" w:line="240" w:lineRule="auto"/>
        <w:jc w:val="center"/>
        <w:rPr>
          <w:rFonts w:ascii="Times New Roman" w:hAnsi="Times New Roman" w:cs="Times New Roman"/>
          <w:b/>
          <w:sz w:val="32"/>
          <w:szCs w:val="32"/>
          <w:vertAlign w:val="superscript"/>
        </w:rPr>
      </w:pPr>
      <w:r w:rsidRPr="00DC6F14">
        <w:rPr>
          <w:rFonts w:ascii="Times New Roman" w:hAnsi="Times New Roman" w:cs="Times New Roman"/>
          <w:b/>
          <w:sz w:val="32"/>
          <w:szCs w:val="32"/>
          <w:vertAlign w:val="superscript"/>
        </w:rPr>
        <w:t>08066252428</w:t>
      </w:r>
    </w:p>
    <w:p w14:paraId="71E6FF55" w14:textId="733B59CD" w:rsidR="00F4507E" w:rsidRPr="00F4507E" w:rsidRDefault="00F4507E" w:rsidP="00996A37">
      <w:pPr>
        <w:spacing w:after="0" w:line="240" w:lineRule="auto"/>
        <w:jc w:val="center"/>
        <w:rPr>
          <w:rFonts w:ascii="Times New Roman" w:hAnsi="Times New Roman" w:cs="Times New Roman"/>
          <w:b/>
          <w:sz w:val="24"/>
          <w:szCs w:val="24"/>
        </w:rPr>
      </w:pPr>
      <w:r w:rsidRPr="00F4507E">
        <w:rPr>
          <w:rFonts w:ascii="Times New Roman" w:hAnsi="Times New Roman" w:cs="Times New Roman"/>
          <w:b/>
          <w:sz w:val="24"/>
          <w:szCs w:val="24"/>
        </w:rPr>
        <w:t>&amp;</w:t>
      </w:r>
    </w:p>
    <w:p w14:paraId="369D4F65" w14:textId="66D50FE6" w:rsidR="00F4507E" w:rsidRDefault="00F4507E" w:rsidP="00996A37">
      <w:pPr>
        <w:spacing w:after="0" w:line="240" w:lineRule="auto"/>
        <w:jc w:val="center"/>
        <w:rPr>
          <w:rFonts w:ascii="Times New Roman" w:hAnsi="Times New Roman" w:cs="Times New Roman"/>
          <w:b/>
          <w:sz w:val="24"/>
          <w:szCs w:val="24"/>
        </w:rPr>
      </w:pPr>
      <w:r w:rsidRPr="00F4507E">
        <w:rPr>
          <w:rFonts w:ascii="Times New Roman" w:hAnsi="Times New Roman" w:cs="Times New Roman"/>
          <w:b/>
          <w:sz w:val="24"/>
          <w:szCs w:val="24"/>
        </w:rPr>
        <w:t>SULAIMAN HAMZA</w:t>
      </w:r>
      <w:r w:rsidRPr="00F4507E">
        <w:rPr>
          <w:rFonts w:ascii="Times New Roman" w:hAnsi="Times New Roman" w:cs="Times New Roman"/>
          <w:b/>
          <w:sz w:val="24"/>
          <w:szCs w:val="24"/>
          <w:vertAlign w:val="superscript"/>
        </w:rPr>
        <w:t>3</w:t>
      </w:r>
      <w:r w:rsidRPr="00F4507E">
        <w:rPr>
          <w:rFonts w:ascii="Times New Roman" w:hAnsi="Times New Roman" w:cs="Times New Roman"/>
          <w:b/>
          <w:sz w:val="24"/>
          <w:szCs w:val="24"/>
        </w:rPr>
        <w:t xml:space="preserve"> </w:t>
      </w:r>
    </w:p>
    <w:p w14:paraId="1B0CCDDA" w14:textId="7406888A" w:rsidR="002C18C9" w:rsidRDefault="004A6CE5" w:rsidP="00996A37">
      <w:pPr>
        <w:spacing w:after="0" w:line="240" w:lineRule="auto"/>
        <w:jc w:val="center"/>
        <w:rPr>
          <w:rFonts w:ascii="Times New Roman" w:hAnsi="Times New Roman" w:cs="Times New Roman"/>
          <w:b/>
          <w:sz w:val="24"/>
          <w:szCs w:val="24"/>
        </w:rPr>
      </w:pPr>
      <w:hyperlink r:id="rId9" w:history="1">
        <w:r w:rsidRPr="00F012DD">
          <w:rPr>
            <w:rStyle w:val="Hyperlink"/>
            <w:rFonts w:ascii="Times New Roman" w:hAnsi="Times New Roman" w:cs="Times New Roman"/>
            <w:b/>
            <w:sz w:val="24"/>
            <w:szCs w:val="24"/>
          </w:rPr>
          <w:t>sulaimanhamza992@gmail.com</w:t>
        </w:r>
      </w:hyperlink>
    </w:p>
    <w:p w14:paraId="5D5E212C" w14:textId="0DDD1DF2" w:rsidR="002C18C9" w:rsidRDefault="002C18C9" w:rsidP="00996A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08033152753</w:t>
      </w:r>
    </w:p>
    <w:p w14:paraId="0CA8D4B6" w14:textId="77777777" w:rsidR="00462CCC" w:rsidRPr="00F4507E" w:rsidRDefault="00462CCC" w:rsidP="00996A37">
      <w:pPr>
        <w:spacing w:after="0" w:line="240" w:lineRule="auto"/>
        <w:jc w:val="center"/>
        <w:rPr>
          <w:rFonts w:ascii="Times New Roman" w:hAnsi="Times New Roman" w:cs="Times New Roman"/>
          <w:b/>
          <w:sz w:val="24"/>
          <w:szCs w:val="24"/>
        </w:rPr>
      </w:pPr>
    </w:p>
    <w:p w14:paraId="3B60E436" w14:textId="4BF1D659" w:rsidR="00F4507E" w:rsidRPr="00F4507E" w:rsidRDefault="00F4507E" w:rsidP="00996A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2&amp;3</w:t>
      </w:r>
      <w:r>
        <w:rPr>
          <w:rFonts w:ascii="Times New Roman" w:hAnsi="Times New Roman" w:cs="Times New Roman"/>
          <w:b/>
          <w:sz w:val="24"/>
          <w:szCs w:val="24"/>
        </w:rPr>
        <w:t>UNIVERSITY LIBRARY, FEDERAL UNIVERSITY OF TECHNOLOGY BABURA, JIGAWA STATE</w:t>
      </w:r>
    </w:p>
    <w:p w14:paraId="42A02242" w14:textId="77777777" w:rsidR="00996A37" w:rsidRDefault="00996A37" w:rsidP="00996A37">
      <w:pPr>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p>
    <w:p w14:paraId="144F0683" w14:textId="659C212F" w:rsidR="00996A37" w:rsidRPr="0069432C" w:rsidRDefault="00996A37" w:rsidP="00996A37">
      <w:pPr>
        <w:spacing w:after="0" w:line="240" w:lineRule="auto"/>
        <w:jc w:val="both"/>
        <w:rPr>
          <w:rFonts w:ascii="Times New Roman" w:hAnsi="Times New Roman" w:cs="Times New Roman"/>
          <w:i/>
          <w:sz w:val="24"/>
          <w:szCs w:val="24"/>
        </w:rPr>
      </w:pPr>
      <w:r w:rsidRPr="0069432C">
        <w:rPr>
          <w:rFonts w:ascii="Times New Roman" w:hAnsi="Times New Roman" w:cs="Times New Roman"/>
          <w:i/>
          <w:sz w:val="24"/>
          <w:szCs w:val="24"/>
        </w:rPr>
        <w:t xml:space="preserve">The study explores technology integration and engagement programs in newly established Northern Nigerian universities, focusing on digital tools like e-libraries, mobile learning apps, and AI platforms to enhance access to information resources. </w:t>
      </w:r>
      <w:r w:rsidR="00A229A9" w:rsidRPr="00A229A9">
        <w:rPr>
          <w:rFonts w:ascii="Times New Roman" w:hAnsi="Times New Roman" w:cs="Times New Roman"/>
          <w:i/>
          <w:sz w:val="24"/>
          <w:szCs w:val="24"/>
        </w:rPr>
        <w:t xml:space="preserve">The study employs a </w:t>
      </w:r>
      <w:r w:rsidR="00A229A9">
        <w:rPr>
          <w:rFonts w:ascii="Times New Roman" w:hAnsi="Times New Roman" w:cs="Times New Roman"/>
          <w:i/>
          <w:sz w:val="24"/>
          <w:szCs w:val="24"/>
        </w:rPr>
        <w:t xml:space="preserve">systematic </w:t>
      </w:r>
      <w:r w:rsidR="00A229A9" w:rsidRPr="00A229A9">
        <w:rPr>
          <w:rFonts w:ascii="Times New Roman" w:hAnsi="Times New Roman" w:cs="Times New Roman"/>
          <w:i/>
          <w:sz w:val="24"/>
          <w:szCs w:val="24"/>
        </w:rPr>
        <w:t>review method to examine technology integration and engagement programs in newly established universities in Northern Nigeria, focusing on digital tools such as e-libraries, mobile learning apps, and AI platforms. It finds that successful implementation depends on partnerships with stakeholders and policy reforms, while challenges include inadequate infrastructure and digital distractions. To address these, the study highlights strategies like gamified learning, peer mentorship, and hybrid-reading programs to enhance engagement and resource utilization. The research also emphasizes the need for institutional investments in ICT infrastructure, digital literacy training, and interactive campaigns to sustain a reading culture. Recommendations include adopting hybrid reading models, conducting screen-reading workshops, and training faculty to balance digital and print-based learning for deeper comprehension.</w:t>
      </w:r>
    </w:p>
    <w:p w14:paraId="36B97C79" w14:textId="77777777" w:rsidR="00D34D6C" w:rsidRDefault="00996A37" w:rsidP="005B20B5">
      <w:pPr>
        <w:spacing w:after="0" w:line="240" w:lineRule="auto"/>
      </w:pPr>
      <w:r>
        <w:rPr>
          <w:rFonts w:ascii="Times New Roman" w:hAnsi="Times New Roman" w:cs="Times New Roman"/>
          <w:b/>
          <w:sz w:val="24"/>
          <w:szCs w:val="24"/>
        </w:rPr>
        <w:t xml:space="preserve">Keywords: </w:t>
      </w:r>
      <w:r w:rsidRPr="0069432C">
        <w:rPr>
          <w:rFonts w:ascii="Times New Roman" w:hAnsi="Times New Roman" w:cs="Times New Roman"/>
          <w:sz w:val="24"/>
          <w:szCs w:val="24"/>
        </w:rPr>
        <w:t>Technology integration, Engagement Programs, Utilization, Information Resources</w:t>
      </w:r>
    </w:p>
    <w:p w14:paraId="04E9003B" w14:textId="77777777" w:rsidR="005B20B5" w:rsidRPr="005B20B5" w:rsidRDefault="005B20B5" w:rsidP="005B20B5">
      <w:pPr>
        <w:spacing w:after="0" w:line="240" w:lineRule="auto"/>
      </w:pPr>
    </w:p>
    <w:p w14:paraId="79BA9BD7" w14:textId="77777777" w:rsidR="004D79FB" w:rsidRPr="003E3D55" w:rsidRDefault="004D79FB" w:rsidP="003E3D55">
      <w:pPr>
        <w:spacing w:after="0" w:line="480" w:lineRule="auto"/>
        <w:jc w:val="both"/>
        <w:rPr>
          <w:rFonts w:ascii="Times New Roman" w:hAnsi="Times New Roman" w:cs="Times New Roman"/>
          <w:b/>
          <w:sz w:val="24"/>
          <w:szCs w:val="24"/>
        </w:rPr>
      </w:pPr>
      <w:r w:rsidRPr="003E3D55">
        <w:rPr>
          <w:rFonts w:ascii="Times New Roman" w:hAnsi="Times New Roman" w:cs="Times New Roman"/>
          <w:b/>
          <w:sz w:val="24"/>
          <w:szCs w:val="24"/>
        </w:rPr>
        <w:t xml:space="preserve">Introduction </w:t>
      </w:r>
    </w:p>
    <w:p w14:paraId="06F98118" w14:textId="77777777" w:rsidR="00684505" w:rsidRPr="003E3D55" w:rsidRDefault="004D79FB" w:rsidP="003E3D55">
      <w:pPr>
        <w:spacing w:after="0" w:line="480" w:lineRule="auto"/>
        <w:jc w:val="both"/>
        <w:rPr>
          <w:rFonts w:ascii="Times New Roman" w:hAnsi="Times New Roman" w:cs="Times New Roman"/>
          <w:sz w:val="24"/>
          <w:szCs w:val="24"/>
        </w:rPr>
      </w:pPr>
      <w:r w:rsidRPr="003E3D55">
        <w:rPr>
          <w:rFonts w:ascii="Times New Roman" w:hAnsi="Times New Roman" w:cs="Times New Roman"/>
          <w:sz w:val="24"/>
          <w:szCs w:val="24"/>
        </w:rPr>
        <w:t xml:space="preserve">The integration of technology in newly established universities </w:t>
      </w:r>
      <w:r w:rsidR="00684505" w:rsidRPr="003E3D55">
        <w:rPr>
          <w:rFonts w:ascii="Times New Roman" w:hAnsi="Times New Roman" w:cs="Times New Roman"/>
          <w:sz w:val="24"/>
          <w:szCs w:val="24"/>
        </w:rPr>
        <w:t xml:space="preserve">in </w:t>
      </w:r>
      <w:r w:rsidRPr="003E3D55">
        <w:rPr>
          <w:rFonts w:ascii="Times New Roman" w:hAnsi="Times New Roman" w:cs="Times New Roman"/>
          <w:sz w:val="24"/>
          <w:szCs w:val="24"/>
        </w:rPr>
        <w:t>Nigeria is critical for fostering a sustainable reading culture and improving access to information resources. Digital tools such as e-libraries, mobile learning apps, and AI-assisted research platforms can compensate for limited physical infrastructure by providing students with instant, remote access to academic materials (Opara, 2016). These innovations not only enhance convenience but also encourage independent l</w:t>
      </w:r>
      <w:r w:rsidR="00684505" w:rsidRPr="003E3D55">
        <w:rPr>
          <w:rFonts w:ascii="Times New Roman" w:hAnsi="Times New Roman" w:cs="Times New Roman"/>
          <w:sz w:val="24"/>
          <w:szCs w:val="24"/>
        </w:rPr>
        <w:t>earning, which is essential in university where</w:t>
      </w:r>
      <w:r w:rsidRPr="003E3D55">
        <w:rPr>
          <w:rFonts w:ascii="Times New Roman" w:hAnsi="Times New Roman" w:cs="Times New Roman"/>
          <w:sz w:val="24"/>
          <w:szCs w:val="24"/>
        </w:rPr>
        <w:t xml:space="preserve"> library systems are still developing (Dhawan, 2020). Without such interventions, </w:t>
      </w:r>
      <w:r w:rsidR="00684505" w:rsidRPr="003E3D55">
        <w:rPr>
          <w:rFonts w:ascii="Times New Roman" w:hAnsi="Times New Roman" w:cs="Times New Roman"/>
          <w:sz w:val="24"/>
          <w:szCs w:val="24"/>
        </w:rPr>
        <w:t>users</w:t>
      </w:r>
      <w:r w:rsidRPr="003E3D55">
        <w:rPr>
          <w:rFonts w:ascii="Times New Roman" w:hAnsi="Times New Roman" w:cs="Times New Roman"/>
          <w:sz w:val="24"/>
          <w:szCs w:val="24"/>
        </w:rPr>
        <w:t xml:space="preserve"> in these universities risk falling behind due to inadequate exposure to </w:t>
      </w:r>
      <w:r w:rsidR="00684505" w:rsidRPr="003E3D55">
        <w:rPr>
          <w:rFonts w:ascii="Times New Roman" w:hAnsi="Times New Roman" w:cs="Times New Roman"/>
          <w:sz w:val="24"/>
          <w:szCs w:val="24"/>
        </w:rPr>
        <w:t xml:space="preserve">essential learning resources.  </w:t>
      </w:r>
    </w:p>
    <w:p w14:paraId="2CDA1E1B" w14:textId="0D2D834A" w:rsidR="00684505" w:rsidRPr="003E3D55" w:rsidRDefault="004D79FB" w:rsidP="003E3D55">
      <w:pPr>
        <w:spacing w:after="0" w:line="480" w:lineRule="auto"/>
        <w:jc w:val="both"/>
        <w:rPr>
          <w:rFonts w:ascii="Times New Roman" w:hAnsi="Times New Roman" w:cs="Times New Roman"/>
          <w:sz w:val="24"/>
          <w:szCs w:val="24"/>
        </w:rPr>
      </w:pPr>
      <w:r w:rsidRPr="003E3D55">
        <w:rPr>
          <w:rFonts w:ascii="Times New Roman" w:hAnsi="Times New Roman" w:cs="Times New Roman"/>
          <w:sz w:val="24"/>
          <w:szCs w:val="24"/>
        </w:rPr>
        <w:t xml:space="preserve">Effective technology </w:t>
      </w:r>
      <w:r w:rsidR="00684505" w:rsidRPr="003E3D55">
        <w:rPr>
          <w:rFonts w:ascii="Times New Roman" w:hAnsi="Times New Roman" w:cs="Times New Roman"/>
          <w:sz w:val="24"/>
          <w:szCs w:val="24"/>
        </w:rPr>
        <w:t>integration</w:t>
      </w:r>
      <w:r w:rsidRPr="003E3D55">
        <w:rPr>
          <w:rFonts w:ascii="Times New Roman" w:hAnsi="Times New Roman" w:cs="Times New Roman"/>
          <w:sz w:val="24"/>
          <w:szCs w:val="24"/>
        </w:rPr>
        <w:t xml:space="preserve"> must be complemented by engagement strategies that maximize </w:t>
      </w:r>
      <w:r w:rsidR="00684505" w:rsidRPr="003E3D55">
        <w:rPr>
          <w:rFonts w:ascii="Times New Roman" w:hAnsi="Times New Roman" w:cs="Times New Roman"/>
          <w:sz w:val="24"/>
          <w:szCs w:val="24"/>
        </w:rPr>
        <w:t>user</w:t>
      </w:r>
      <w:r w:rsidRPr="003E3D55">
        <w:rPr>
          <w:rFonts w:ascii="Times New Roman" w:hAnsi="Times New Roman" w:cs="Times New Roman"/>
          <w:sz w:val="24"/>
          <w:szCs w:val="24"/>
        </w:rPr>
        <w:t xml:space="preserve"> interaction with available resources. Automated library systems, virtual learning environments, and online research tools simplify access and encourage frequent use (Akidi, 2018). When </w:t>
      </w:r>
      <w:r w:rsidR="00684505" w:rsidRPr="003E3D55">
        <w:rPr>
          <w:rFonts w:ascii="Times New Roman" w:hAnsi="Times New Roman" w:cs="Times New Roman"/>
          <w:sz w:val="24"/>
          <w:szCs w:val="24"/>
        </w:rPr>
        <w:t>users</w:t>
      </w:r>
      <w:r w:rsidRPr="003E3D55">
        <w:rPr>
          <w:rFonts w:ascii="Times New Roman" w:hAnsi="Times New Roman" w:cs="Times New Roman"/>
          <w:sz w:val="24"/>
          <w:szCs w:val="24"/>
        </w:rPr>
        <w:t xml:space="preserve"> perceive </w:t>
      </w:r>
      <w:r w:rsidR="00684505" w:rsidRPr="003E3D55">
        <w:rPr>
          <w:rFonts w:ascii="Times New Roman" w:hAnsi="Times New Roman" w:cs="Times New Roman"/>
          <w:sz w:val="24"/>
          <w:szCs w:val="24"/>
        </w:rPr>
        <w:t xml:space="preserve">technology integration </w:t>
      </w:r>
      <w:r w:rsidRPr="003E3D55">
        <w:rPr>
          <w:rFonts w:ascii="Times New Roman" w:hAnsi="Times New Roman" w:cs="Times New Roman"/>
          <w:sz w:val="24"/>
          <w:szCs w:val="24"/>
        </w:rPr>
        <w:t>as dynamic and u</w:t>
      </w:r>
      <w:r w:rsidR="00684505" w:rsidRPr="003E3D55">
        <w:rPr>
          <w:rFonts w:ascii="Times New Roman" w:hAnsi="Times New Roman" w:cs="Times New Roman"/>
          <w:sz w:val="24"/>
          <w:szCs w:val="24"/>
        </w:rPr>
        <w:t xml:space="preserve">ser-friendly, </w:t>
      </w:r>
      <w:r w:rsidR="00B849F0">
        <w:t>they incorporate them</w:t>
      </w:r>
      <w:r w:rsidRPr="003E3D55">
        <w:rPr>
          <w:rFonts w:ascii="Times New Roman" w:hAnsi="Times New Roman" w:cs="Times New Roman"/>
          <w:sz w:val="24"/>
          <w:szCs w:val="24"/>
        </w:rPr>
        <w:t xml:space="preserve"> into their daily academic routines (Akidi, Oyije Agbese, &amp; Chukwueke, 2021). Therefore, universities must invest in both infrastructure and digital literacy training to ensure students and faculty can </w:t>
      </w:r>
      <w:r w:rsidR="00684505" w:rsidRPr="003E3D55">
        <w:rPr>
          <w:rFonts w:ascii="Times New Roman" w:hAnsi="Times New Roman" w:cs="Times New Roman"/>
          <w:sz w:val="24"/>
          <w:szCs w:val="24"/>
        </w:rPr>
        <w:t xml:space="preserve">fully utilize these tools. </w:t>
      </w:r>
      <w:r w:rsidRPr="003E3D55">
        <w:rPr>
          <w:rFonts w:ascii="Times New Roman" w:hAnsi="Times New Roman" w:cs="Times New Roman"/>
          <w:sz w:val="24"/>
          <w:szCs w:val="24"/>
        </w:rPr>
        <w:t>Structured readership campaigns further reinforce a culture of learning by making reading a collaborative and competitive activity. Initiatives such as book clubs, reading challenges, and author discussions foster a sense of community and motivate students to engage with texts beyond coursework (Aina, 2019). Social media and university platforms can amplify these efforts by increasing visibility and participation (Cai &amp; Zhao, 2022). For maximum impact, such campaigns should incorporate locally relevant content to resonate with students’ cul</w:t>
      </w:r>
      <w:r w:rsidR="00684505" w:rsidRPr="003E3D55">
        <w:rPr>
          <w:rFonts w:ascii="Times New Roman" w:hAnsi="Times New Roman" w:cs="Times New Roman"/>
          <w:sz w:val="24"/>
          <w:szCs w:val="24"/>
        </w:rPr>
        <w:t xml:space="preserve">tural and academic interests.  </w:t>
      </w:r>
    </w:p>
    <w:p w14:paraId="46C1C7FA" w14:textId="77777777" w:rsidR="004D79FB" w:rsidRPr="003E3D55" w:rsidRDefault="00684505" w:rsidP="003E3D55">
      <w:pPr>
        <w:spacing w:after="0" w:line="480" w:lineRule="auto"/>
        <w:jc w:val="both"/>
        <w:rPr>
          <w:rFonts w:ascii="Times New Roman" w:hAnsi="Times New Roman" w:cs="Times New Roman"/>
          <w:sz w:val="24"/>
          <w:szCs w:val="24"/>
        </w:rPr>
      </w:pPr>
      <w:r w:rsidRPr="003E3D55">
        <w:rPr>
          <w:rFonts w:ascii="Times New Roman" w:hAnsi="Times New Roman" w:cs="Times New Roman"/>
          <w:sz w:val="24"/>
          <w:szCs w:val="24"/>
        </w:rPr>
        <w:t>User</w:t>
      </w:r>
      <w:r w:rsidR="004D79FB" w:rsidRPr="003E3D55">
        <w:rPr>
          <w:rFonts w:ascii="Times New Roman" w:hAnsi="Times New Roman" w:cs="Times New Roman"/>
          <w:sz w:val="24"/>
          <w:szCs w:val="24"/>
        </w:rPr>
        <w:t xml:space="preserve">-led engagement programs play an equally vital role in sustaining long-term reading habits. Peer mentorship, literacy ambassadors, and academic discussion groups empower students to take ownership of their learning (Sapra, 2024). These initiatives should be flexible enough to accommodate diverse reading levels and interests, ensuring inclusivity (Akidi, 2018). By involving students in program design and execution, universities can create a more personalized and motivating learning environment.  </w:t>
      </w:r>
    </w:p>
    <w:p w14:paraId="13219751" w14:textId="162AF738" w:rsidR="008B61FC" w:rsidDel="00DD48BA" w:rsidRDefault="00684505" w:rsidP="003E3D55">
      <w:pPr>
        <w:spacing w:after="0" w:line="480" w:lineRule="auto"/>
        <w:jc w:val="both"/>
        <w:rPr>
          <w:del w:id="0" w:author="Reviewer" w:date="2025-11-28T02:34:00Z" w16du:dateUtc="2025-11-28T10:34:00Z"/>
          <w:rFonts w:ascii="Times New Roman" w:hAnsi="Times New Roman" w:cs="Times New Roman"/>
          <w:sz w:val="24"/>
          <w:szCs w:val="24"/>
        </w:rPr>
      </w:pPr>
      <w:r w:rsidRPr="003E3D55">
        <w:rPr>
          <w:rFonts w:ascii="Times New Roman" w:hAnsi="Times New Roman" w:cs="Times New Roman"/>
          <w:sz w:val="24"/>
          <w:szCs w:val="24"/>
        </w:rPr>
        <w:t>The newly established universi</w:t>
      </w:r>
      <w:r w:rsidR="00B849F0">
        <w:rPr>
          <w:rFonts w:ascii="Times New Roman" w:hAnsi="Times New Roman" w:cs="Times New Roman"/>
          <w:sz w:val="24"/>
          <w:szCs w:val="24"/>
        </w:rPr>
        <w:t>ties</w:t>
      </w:r>
      <w:r w:rsidR="00940261">
        <w:rPr>
          <w:rFonts w:ascii="Times New Roman" w:hAnsi="Times New Roman" w:cs="Times New Roman"/>
          <w:sz w:val="24"/>
          <w:szCs w:val="24"/>
        </w:rPr>
        <w:t xml:space="preserve"> </w:t>
      </w:r>
      <w:r w:rsidR="00F53F0A" w:rsidRPr="003E3D55">
        <w:rPr>
          <w:rFonts w:ascii="Times New Roman" w:hAnsi="Times New Roman" w:cs="Times New Roman"/>
          <w:sz w:val="24"/>
          <w:szCs w:val="24"/>
        </w:rPr>
        <w:t xml:space="preserve">such as University of Transport Daura </w:t>
      </w:r>
      <w:r w:rsidR="00B849F0">
        <w:rPr>
          <w:rFonts w:ascii="Times New Roman" w:hAnsi="Times New Roman" w:cs="Times New Roman"/>
          <w:sz w:val="24"/>
          <w:szCs w:val="24"/>
        </w:rPr>
        <w:t>and others</w:t>
      </w:r>
      <w:r w:rsidR="00940261">
        <w:rPr>
          <w:rFonts w:ascii="Times New Roman" w:hAnsi="Times New Roman" w:cs="Times New Roman"/>
          <w:sz w:val="24"/>
          <w:szCs w:val="24"/>
        </w:rPr>
        <w:t xml:space="preserve"> </w:t>
      </w:r>
      <w:r w:rsidR="004D79FB" w:rsidRPr="003E3D55">
        <w:rPr>
          <w:rFonts w:ascii="Times New Roman" w:hAnsi="Times New Roman" w:cs="Times New Roman"/>
          <w:sz w:val="24"/>
          <w:szCs w:val="24"/>
        </w:rPr>
        <w:t xml:space="preserve">must prioritize these strategies to align with the evolving demands of higher education. A combination of digital resource integration, interactive campaigns, and </w:t>
      </w:r>
      <w:r w:rsidRPr="003E3D55">
        <w:rPr>
          <w:rFonts w:ascii="Times New Roman" w:hAnsi="Times New Roman" w:cs="Times New Roman"/>
          <w:sz w:val="24"/>
          <w:szCs w:val="24"/>
        </w:rPr>
        <w:t>user</w:t>
      </w:r>
      <w:r w:rsidR="004D79FB" w:rsidRPr="003E3D55">
        <w:rPr>
          <w:rFonts w:ascii="Times New Roman" w:hAnsi="Times New Roman" w:cs="Times New Roman"/>
          <w:sz w:val="24"/>
          <w:szCs w:val="24"/>
        </w:rPr>
        <w:t>-centered programs can transform limited infrastructure into a thriving academic ecosys</w:t>
      </w:r>
      <w:r w:rsidRPr="003E3D55">
        <w:rPr>
          <w:rFonts w:ascii="Times New Roman" w:hAnsi="Times New Roman" w:cs="Times New Roman"/>
          <w:sz w:val="24"/>
          <w:szCs w:val="24"/>
        </w:rPr>
        <w:t>tem. Research on existing framework</w:t>
      </w:r>
      <w:r w:rsidR="004D79FB" w:rsidRPr="003E3D55">
        <w:rPr>
          <w:rFonts w:ascii="Times New Roman" w:hAnsi="Times New Roman" w:cs="Times New Roman"/>
          <w:sz w:val="24"/>
          <w:szCs w:val="24"/>
        </w:rPr>
        <w:t xml:space="preserve"> will help identify best practices for implementation in similar No</w:t>
      </w:r>
      <w:r w:rsidRPr="003E3D55">
        <w:rPr>
          <w:rFonts w:ascii="Times New Roman" w:hAnsi="Times New Roman" w:cs="Times New Roman"/>
          <w:sz w:val="24"/>
          <w:szCs w:val="24"/>
        </w:rPr>
        <w:t>rthern Nigerian universities. T</w:t>
      </w:r>
      <w:r w:rsidR="004D79FB" w:rsidRPr="003E3D55">
        <w:rPr>
          <w:rFonts w:ascii="Times New Roman" w:hAnsi="Times New Roman" w:cs="Times New Roman"/>
          <w:sz w:val="24"/>
          <w:szCs w:val="24"/>
        </w:rPr>
        <w:t>he success of these efforts depends on institutional commitment and continuous evaluation. Universities should monitor technology usage trends, student participation rates, and academic performance to refine th</w:t>
      </w:r>
      <w:r w:rsidRPr="003E3D55">
        <w:rPr>
          <w:rFonts w:ascii="Times New Roman" w:hAnsi="Times New Roman" w:cs="Times New Roman"/>
          <w:sz w:val="24"/>
          <w:szCs w:val="24"/>
        </w:rPr>
        <w:t>eir approaches. E</w:t>
      </w:r>
      <w:r w:rsidR="004D79FB" w:rsidRPr="003E3D55">
        <w:rPr>
          <w:rFonts w:ascii="Times New Roman" w:hAnsi="Times New Roman" w:cs="Times New Roman"/>
          <w:sz w:val="24"/>
          <w:szCs w:val="24"/>
        </w:rPr>
        <w:t xml:space="preserve">mbedding technology and engagement programs into their core strategies, newly established universities can cultivate a robust reading culture that supports lifelong learning and academic excellence.  </w:t>
      </w:r>
    </w:p>
    <w:p w14:paraId="51799AC1" w14:textId="368D0F08" w:rsidR="00DD48BA" w:rsidRPr="003E3D55" w:rsidRDefault="00DD48BA" w:rsidP="003E3D55">
      <w:pPr>
        <w:spacing w:after="0" w:line="480" w:lineRule="auto"/>
        <w:jc w:val="both"/>
        <w:rPr>
          <w:rFonts w:ascii="Times New Roman" w:hAnsi="Times New Roman" w:cs="Times New Roman"/>
          <w:sz w:val="24"/>
          <w:szCs w:val="24"/>
        </w:rPr>
      </w:pPr>
      <w:r w:rsidRPr="00DD48BA">
        <w:rPr>
          <w:rFonts w:ascii="Times New Roman" w:hAnsi="Times New Roman" w:cs="Times New Roman"/>
          <w:sz w:val="24"/>
          <w:szCs w:val="24"/>
        </w:rPr>
        <w:t xml:space="preserve">Amid the rapid proliferation of newly established universities in Northern Nigeria to accommodate surging higher education demands, integrating digital tools such as e-libraries, mobile learning apps, and AI platforms offers a promising pathway to bolster student access to information resources and cultivate robust engagement programs. However, a pressing problem arises from entrenched barriers including inadequate ICT infrastructure, erratic power supply, faculty-student digital literacy deficits, and pervasive digital distractions that undermine resource utilization and learning efficacy. This exposes a glaring gap where national ICT policies exist on paper but falter in practice due to absent stakeholder partnerships, localized policy reforms, and tailored implementation frameworks for these emerging institutions, perpetuating uneven digital divides. The significance of resolving this gap cannot be overstated, as it promises elevated research output, sharpened graduate employability in a tech-driven economy, equitable knowledge dissemination, and a thriving reading culture pivotal to Nigeria's socio-economic advancement. Thus, the purpose of this review is to scrutinize technology integration and engagement initiatives, pinpointing challenges like infrastructural shortfalls alongside efficacious strategies including gamified learning, peer mentorship, and hybrid-reading programs; it underscores imperatives for institutional outlays in ICT enhancements, digital literacy capacitation, and interactive campaigns to nurture enduring reading habits, with targeted recommendations encompassing hybrid reading model deployment, screen-reading workshops, and faculty upskilling to harmonize digital and print modalities for profound comprehension </w:t>
      </w:r>
    </w:p>
    <w:p w14:paraId="0AB6BB92" w14:textId="77777777" w:rsidR="00F53F0A" w:rsidRPr="003E3D55" w:rsidRDefault="00F53F0A" w:rsidP="003E3D55">
      <w:pPr>
        <w:spacing w:after="0" w:line="480" w:lineRule="auto"/>
        <w:jc w:val="both"/>
        <w:rPr>
          <w:rFonts w:ascii="Times New Roman" w:hAnsi="Times New Roman" w:cs="Times New Roman"/>
          <w:b/>
          <w:sz w:val="24"/>
          <w:szCs w:val="24"/>
        </w:rPr>
      </w:pPr>
      <w:r w:rsidRPr="003E3D55">
        <w:rPr>
          <w:rFonts w:ascii="Times New Roman" w:hAnsi="Times New Roman" w:cs="Times New Roman"/>
          <w:b/>
          <w:sz w:val="24"/>
          <w:szCs w:val="24"/>
        </w:rPr>
        <w:t xml:space="preserve">Statement of the problem </w:t>
      </w:r>
    </w:p>
    <w:p w14:paraId="53E5B90D" w14:textId="7607B031" w:rsidR="00384FF4" w:rsidRPr="00384FF4" w:rsidRDefault="00384FF4" w:rsidP="00384FF4">
      <w:pPr>
        <w:spacing w:after="0" w:line="480" w:lineRule="auto"/>
        <w:jc w:val="both"/>
        <w:rPr>
          <w:rFonts w:ascii="Times New Roman" w:hAnsi="Times New Roman" w:cs="Times New Roman"/>
          <w:sz w:val="24"/>
          <w:szCs w:val="24"/>
        </w:rPr>
      </w:pPr>
      <w:r w:rsidRPr="00384FF4">
        <w:rPr>
          <w:rFonts w:ascii="Times New Roman" w:hAnsi="Times New Roman" w:cs="Times New Roman"/>
          <w:sz w:val="24"/>
          <w:szCs w:val="24"/>
        </w:rPr>
        <w:t xml:space="preserve">Technology integration such as e-libraries, digital databases, mobile learning platforms, and AI-supported search tools together with engagement programs like user training, digital literacy workshops, and research support services, </w:t>
      </w:r>
      <w:r w:rsidR="00C03C68">
        <w:rPr>
          <w:rFonts w:ascii="Times New Roman" w:hAnsi="Times New Roman" w:cs="Times New Roman"/>
          <w:sz w:val="24"/>
          <w:szCs w:val="24"/>
        </w:rPr>
        <w:t>plays</w:t>
      </w:r>
      <w:r w:rsidRPr="00384FF4">
        <w:rPr>
          <w:rFonts w:ascii="Times New Roman" w:hAnsi="Times New Roman" w:cs="Times New Roman"/>
          <w:sz w:val="24"/>
          <w:szCs w:val="24"/>
        </w:rPr>
        <w:t xml:space="preserve"> a pivotal role in optimizing the utilization of information resources within academic libraries, serving as essential pillars for effective teaching, learning, and research. In many developed countries, these technologies and programs are widely recognized as strategic tools for collaboration, knowledge sharing, and enhanced access to vital information resources and services, thereby strengthening student learning experiences, supporting educators, and improving research productivity (</w:t>
      </w:r>
      <w:r w:rsidRPr="00384FF4">
        <w:rPr>
          <w:rStyle w:val="Strong"/>
          <w:rFonts w:ascii="Times New Roman" w:hAnsi="Times New Roman" w:cs="Times New Roman"/>
          <w:b w:val="0"/>
          <w:bCs w:val="0"/>
          <w:color w:val="404040"/>
          <w:sz w:val="24"/>
          <w:szCs w:val="24"/>
          <w:shd w:val="clear" w:color="auto" w:fill="FFFFFF"/>
        </w:rPr>
        <w:t xml:space="preserve">Dhawan, 2020). </w:t>
      </w:r>
      <w:r w:rsidRPr="00384FF4">
        <w:rPr>
          <w:rFonts w:ascii="Times New Roman" w:hAnsi="Times New Roman" w:cs="Times New Roman"/>
          <w:color w:val="404040"/>
          <w:sz w:val="24"/>
          <w:szCs w:val="24"/>
          <w:shd w:val="clear" w:color="auto" w:fill="FFFFFF"/>
        </w:rPr>
        <w:t xml:space="preserve">However, preliminary observations indicate that newly established university libraries in Northwestern Nigeria display limited technology integration and weak engagement programs. This raises the question of whether these gaps may be attributed to inadequate infrastructure, insufficient funding, low digital literacy, or a lack of institutional policy support for such technological integration. </w:t>
      </w:r>
    </w:p>
    <w:p w14:paraId="3BB2D32B" w14:textId="76764449" w:rsidR="003B38E2" w:rsidRDefault="00384FF4" w:rsidP="003E3D55">
      <w:pPr>
        <w:spacing w:after="0" w:line="480" w:lineRule="auto"/>
        <w:jc w:val="both"/>
        <w:rPr>
          <w:rFonts w:ascii="Times New Roman" w:hAnsi="Times New Roman" w:cs="Times New Roman"/>
          <w:sz w:val="24"/>
          <w:szCs w:val="24"/>
        </w:rPr>
      </w:pPr>
      <w:r w:rsidRPr="00384FF4">
        <w:rPr>
          <w:rFonts w:ascii="Times New Roman" w:hAnsi="Times New Roman" w:cs="Times New Roman"/>
          <w:sz w:val="24"/>
          <w:szCs w:val="24"/>
        </w:rPr>
        <w:t>Sapra (2024) noted that university libraries have evolved beyond mere information storage to actively support intellectual development and lifelong learning. However, recent trends show declining engagement with academic resources, driven by distractions such as cryptocurrency trading and other digital diversions. This has created a paradox in which technological advancements expand access to information but simultaneously reduce academic focus, hindering libraries’ efforts to foster innovation and remain relevant in a rapidly changing digital environment.</w:t>
      </w:r>
      <w:r w:rsidR="003B38E2">
        <w:rPr>
          <w:rFonts w:ascii="Times New Roman" w:hAnsi="Times New Roman" w:cs="Times New Roman"/>
          <w:sz w:val="24"/>
          <w:szCs w:val="24"/>
        </w:rPr>
        <w:t xml:space="preserve"> </w:t>
      </w:r>
      <w:r w:rsidR="00F53F0A" w:rsidRPr="003E3D55">
        <w:rPr>
          <w:rFonts w:ascii="Times New Roman" w:hAnsi="Times New Roman" w:cs="Times New Roman"/>
          <w:sz w:val="24"/>
          <w:szCs w:val="24"/>
        </w:rPr>
        <w:t>The current study therefore seeks to conduct a comprehensive conceptual review of technology integration and user engagement strategies, examining their efficacy in revitalizing information resource utilization</w:t>
      </w:r>
      <w:r w:rsidR="003B38E2">
        <w:rPr>
          <w:rFonts w:ascii="Times New Roman" w:hAnsi="Times New Roman" w:cs="Times New Roman"/>
          <w:sz w:val="24"/>
          <w:szCs w:val="24"/>
        </w:rPr>
        <w:t>.</w:t>
      </w:r>
    </w:p>
    <w:p w14:paraId="5ED9FF6F" w14:textId="5C583749" w:rsidR="003B38E2" w:rsidRDefault="003B38E2" w:rsidP="003E3D5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Research Objectives</w:t>
      </w:r>
    </w:p>
    <w:p w14:paraId="7C09F7CA" w14:textId="13946FB6" w:rsidR="003B38E2" w:rsidRDefault="003B38E2" w:rsidP="003E3D5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study aim</w:t>
      </w:r>
      <w:r w:rsidR="005E2C22">
        <w:rPr>
          <w:rFonts w:ascii="Times New Roman" w:hAnsi="Times New Roman" w:cs="Times New Roman"/>
          <w:sz w:val="24"/>
          <w:szCs w:val="24"/>
        </w:rPr>
        <w:t>s</w:t>
      </w:r>
      <w:r>
        <w:rPr>
          <w:rFonts w:ascii="Times New Roman" w:hAnsi="Times New Roman" w:cs="Times New Roman"/>
          <w:sz w:val="24"/>
          <w:szCs w:val="24"/>
        </w:rPr>
        <w:t xml:space="preserve"> to review:</w:t>
      </w:r>
    </w:p>
    <w:p w14:paraId="7AA5AF76" w14:textId="4B6DC336" w:rsidR="003B38E2" w:rsidRDefault="003B38E2" w:rsidP="003B38E2">
      <w:pPr>
        <w:pStyle w:val="ListParagraph"/>
        <w:numPr>
          <w:ilvl w:val="0"/>
          <w:numId w:val="7"/>
        </w:numPr>
        <w:spacing w:after="0" w:line="480" w:lineRule="auto"/>
        <w:jc w:val="both"/>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Various technology integration for revitalizing information resources utilization</w:t>
      </w:r>
    </w:p>
    <w:p w14:paraId="3193DC0D" w14:textId="19989BBC" w:rsidR="003B38E2" w:rsidRPr="003B38E2" w:rsidRDefault="003B38E2" w:rsidP="003B38E2">
      <w:pPr>
        <w:pStyle w:val="ListParagraph"/>
        <w:numPr>
          <w:ilvl w:val="0"/>
          <w:numId w:val="7"/>
        </w:numPr>
        <w:spacing w:after="0" w:line="480" w:lineRule="auto"/>
        <w:jc w:val="both"/>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 xml:space="preserve">Student engagement programs </w:t>
      </w:r>
      <w:r w:rsidR="005E2C22">
        <w:rPr>
          <w:rStyle w:val="Strong"/>
          <w:rFonts w:ascii="Times New Roman" w:hAnsi="Times New Roman" w:cs="Times New Roman"/>
          <w:b w:val="0"/>
          <w:bCs w:val="0"/>
          <w:sz w:val="24"/>
          <w:szCs w:val="24"/>
        </w:rPr>
        <w:t>on improving</w:t>
      </w:r>
      <w:r>
        <w:rPr>
          <w:rStyle w:val="Strong"/>
          <w:rFonts w:ascii="Times New Roman" w:hAnsi="Times New Roman" w:cs="Times New Roman"/>
          <w:b w:val="0"/>
          <w:bCs w:val="0"/>
          <w:sz w:val="24"/>
          <w:szCs w:val="24"/>
        </w:rPr>
        <w:t xml:space="preserve"> information resources utilization</w:t>
      </w:r>
    </w:p>
    <w:p w14:paraId="70722223" w14:textId="77777777" w:rsidR="003E3D55" w:rsidRPr="003E3D55" w:rsidRDefault="003E3D55" w:rsidP="003E3D55">
      <w:pPr>
        <w:spacing w:after="0" w:line="480" w:lineRule="auto"/>
        <w:jc w:val="both"/>
        <w:rPr>
          <w:rFonts w:ascii="Times New Roman" w:hAnsi="Times New Roman" w:cs="Times New Roman"/>
          <w:b/>
          <w:sz w:val="24"/>
          <w:szCs w:val="24"/>
        </w:rPr>
      </w:pPr>
      <w:r w:rsidRPr="003E3D55">
        <w:rPr>
          <w:rStyle w:val="Strong"/>
          <w:rFonts w:ascii="Times New Roman" w:hAnsi="Times New Roman" w:cs="Times New Roman"/>
          <w:color w:val="404040"/>
          <w:sz w:val="24"/>
          <w:szCs w:val="24"/>
          <w:shd w:val="clear" w:color="auto" w:fill="FFFFFF"/>
        </w:rPr>
        <w:t>Li</w:t>
      </w:r>
      <w:r w:rsidRPr="003E3D55">
        <w:rPr>
          <w:rFonts w:ascii="Times New Roman" w:hAnsi="Times New Roman" w:cs="Times New Roman"/>
          <w:b/>
          <w:sz w:val="24"/>
          <w:szCs w:val="24"/>
        </w:rPr>
        <w:t xml:space="preserve">terature Review </w:t>
      </w:r>
    </w:p>
    <w:p w14:paraId="65949744" w14:textId="77777777" w:rsidR="00673CCA" w:rsidRPr="003E3D55" w:rsidRDefault="00673CCA" w:rsidP="003E3D55">
      <w:pPr>
        <w:spacing w:after="0" w:line="480" w:lineRule="auto"/>
        <w:jc w:val="both"/>
        <w:rPr>
          <w:rStyle w:val="Strong"/>
          <w:rFonts w:ascii="Times New Roman" w:hAnsi="Times New Roman" w:cs="Times New Roman"/>
          <w:b w:val="0"/>
          <w:color w:val="404040"/>
          <w:sz w:val="24"/>
          <w:szCs w:val="24"/>
          <w:shd w:val="clear" w:color="auto" w:fill="FFFFFF"/>
        </w:rPr>
      </w:pPr>
      <w:r w:rsidRPr="003E3D55">
        <w:rPr>
          <w:rStyle w:val="Strong"/>
          <w:rFonts w:ascii="Times New Roman" w:hAnsi="Times New Roman" w:cs="Times New Roman"/>
          <w:b w:val="0"/>
          <w:color w:val="404040"/>
          <w:sz w:val="24"/>
          <w:szCs w:val="24"/>
          <w:shd w:val="clear" w:color="auto" w:fill="FFFFFF"/>
        </w:rPr>
        <w:t>The effective utilization of information resources and services in universities remains critical for academic excellence, yet faces growing challenges due to digital distractions and shifting user behaviors (Sapra, 2024). While technologies like digital libraries and learning platforms expand access, their potential is undercut by declining engagement, as users increasingly prioritize non-academic interests like cryptocurrency (</w:t>
      </w:r>
      <w:bookmarkStart w:id="1" w:name="_Hlk215190899"/>
      <w:r w:rsidRPr="003E3D55">
        <w:rPr>
          <w:rStyle w:val="Strong"/>
          <w:rFonts w:ascii="Times New Roman" w:hAnsi="Times New Roman" w:cs="Times New Roman"/>
          <w:b w:val="0"/>
          <w:color w:val="404040"/>
          <w:sz w:val="24"/>
          <w:szCs w:val="24"/>
          <w:shd w:val="clear" w:color="auto" w:fill="FFFFFF"/>
        </w:rPr>
        <w:t xml:space="preserve">Dhawan, 2020; </w:t>
      </w:r>
      <w:bookmarkEnd w:id="1"/>
      <w:r w:rsidRPr="003E3D55">
        <w:rPr>
          <w:rStyle w:val="Strong"/>
          <w:rFonts w:ascii="Times New Roman" w:hAnsi="Times New Roman" w:cs="Times New Roman"/>
          <w:b w:val="0"/>
          <w:color w:val="404040"/>
          <w:sz w:val="24"/>
          <w:szCs w:val="24"/>
          <w:shd w:val="clear" w:color="auto" w:fill="FFFFFF"/>
        </w:rPr>
        <w:t>Akidi, 2018). To bridge this gap, institutions must redesign outreach through interactive programs, gamified learning, and personalized support ensuring resources not only exist but are actively used to fuel innovation and lifelong learning (Aina, 2019; Cai &amp; Zhao, 2022). Without such intentional strategies, even the most advanced systems risk becoming underutilized repositories rather than catalysts for growth.</w:t>
      </w:r>
    </w:p>
    <w:p w14:paraId="0C98DB8B" w14:textId="77777777" w:rsidR="005E2C22" w:rsidRDefault="005E2C22" w:rsidP="005E2C22">
      <w:pPr>
        <w:spacing w:after="0" w:line="480" w:lineRule="auto"/>
        <w:jc w:val="both"/>
        <w:rPr>
          <w:rFonts w:ascii="Times New Roman" w:hAnsi="Times New Roman" w:cs="Times New Roman"/>
          <w:bCs/>
          <w:color w:val="404040"/>
          <w:sz w:val="24"/>
          <w:szCs w:val="24"/>
          <w:shd w:val="clear" w:color="auto" w:fill="FFFFFF"/>
        </w:rPr>
      </w:pPr>
      <w:r w:rsidRPr="00082D0B">
        <w:rPr>
          <w:rFonts w:ascii="Times New Roman" w:hAnsi="Times New Roman" w:cs="Times New Roman"/>
        </w:rPr>
        <w:t>In the digital age, revitalizing information-resources utilization in academic libraries increasingly depends on diverse technology-integration strategies such as e-libraries, mobile learning systems, online learning platforms, and digital literacy programs (Aina, 2019; Dhawan, 2020). The adoption of artificial intelligence for reference services, cataloguing, and user-experience enhancement further strengthens library operations and user engagement (Echedom &amp; Okuonghae, 2021; Eiriemiokhale &amp; Sulyman, 2023). Additionally, augmented-reality (AR) and virtual-reality (VR) technologies are transforming library experiences by creating immersive learning environments that stimulate deeper interaction with academic materials (Wei et al., 2024; Sapra, 2024). Internet-based services and IoT-enabled applications enhance access, connectivity, and personalized information delivery, supporting more efficient resource discovery (Han &amp; Crespi, 2017; Park &amp; Weng, 2020). Technology-supported reading interventionssuch as corpus-based critical reading tools, online book-discussion forums, and student-led digital rea ding clubs have also been shown to strengthen reading motivation and information engagement among learners (Yang &amp; Mei, 2024; Brown &amp; Peterson, 2022; Teen Vogue, 2024). Furthermore, digital campaigns, readership-promotion initiatives, and online literary events foster a culture of lifelong reading in increasingly fast-paced societies (Akidi, 2018; Australia Reads, 2023; Cai &amp; Zhao, 2022). Together, these emerging and established technologies illustrate the expanding toolkit available for academic libraries seeking to modernize their services, counteract declining reading culture, and enhance the overall utilization of information resources in contemporary learning environments</w:t>
      </w:r>
      <w:r>
        <w:rPr>
          <w:rFonts w:ascii="Times New Roman" w:hAnsi="Times New Roman" w:cs="Times New Roman"/>
        </w:rPr>
        <w:t xml:space="preserve">. </w:t>
      </w:r>
      <w:r w:rsidRPr="003E3D55">
        <w:rPr>
          <w:rStyle w:val="Strong"/>
          <w:rFonts w:ascii="Times New Roman" w:hAnsi="Times New Roman" w:cs="Times New Roman"/>
          <w:b w:val="0"/>
          <w:color w:val="404040"/>
          <w:sz w:val="24"/>
          <w:szCs w:val="24"/>
          <w:shd w:val="clear" w:color="auto" w:fill="FFFFFF"/>
        </w:rPr>
        <w:t xml:space="preserve">However, research reveals generational divides in medium preference, with younger learners favoring digital formats despite evidence of better comprehension with print (Eiriemiokhale &amp; Sulyman, 2023). Effective integration requires institutional support through faculty training and infrastructure (Park &amp; Weng, 2020), coupled with innovative approaches like gamified reading platforms (Australia Reads, 2023) and social media book communities (AASL Knowledge Quest, 2021) that address digital-native behaviors. </w:t>
      </w:r>
      <w:r w:rsidRPr="00384FF4">
        <w:rPr>
          <w:rFonts w:ascii="Times New Roman" w:hAnsi="Times New Roman" w:cs="Times New Roman"/>
          <w:bCs/>
          <w:color w:val="404040"/>
          <w:sz w:val="24"/>
          <w:szCs w:val="24"/>
          <w:shd w:val="clear" w:color="auto" w:fill="FFFFFF"/>
        </w:rPr>
        <w:t>While advanced technologies such as VR (Stanford University) and AR (University of Illinois) have demonstrated potential for improving student engagement (Eiriemiokhale &amp; Sulyman, 2023), their effectiveness ultimately depends on pairing digital convenience with approaches that foster deep reading, critical thinking (Yang &amp; Mei, 2024), and lower tendencies toward screen-based skimming (Liu, 2005).</w:t>
      </w:r>
    </w:p>
    <w:p w14:paraId="00B0E2AA" w14:textId="483B5F0E" w:rsidR="00673CCA" w:rsidRDefault="005E2C22" w:rsidP="003E3D55">
      <w:pPr>
        <w:spacing w:after="0" w:line="480" w:lineRule="auto"/>
        <w:jc w:val="both"/>
        <w:rPr>
          <w:rStyle w:val="Strong"/>
          <w:rFonts w:ascii="Times New Roman" w:hAnsi="Times New Roman" w:cs="Times New Roman"/>
          <w:b w:val="0"/>
          <w:color w:val="404040"/>
          <w:sz w:val="24"/>
          <w:szCs w:val="24"/>
          <w:shd w:val="clear" w:color="auto" w:fill="FFFFFF"/>
        </w:rPr>
      </w:pPr>
      <w:r w:rsidRPr="005E2C22">
        <w:rPr>
          <w:rFonts w:ascii="Times New Roman" w:hAnsi="Times New Roman" w:cs="Times New Roman"/>
          <w:sz w:val="24"/>
          <w:szCs w:val="24"/>
        </w:rPr>
        <w:t>Student engagement programs play a crucial role in improving the utilization of information resources within academic libraries by motivating learners to interact meaningfully with digital and print materials. Initiatives such as digital literacy workshops, readership-promotion campaigns, student-led book discussions, and campuswide reading events have been shown to significantly enhance students’ interest in academic content and strengthen their information-seeking behavior (Aina, 2019; Brown &amp; Peterson, 2022; Teen Vogue, 2024). Online reading forums, live literature events, and structured book-engagement activities further cultivate a vibrant reading culture by creating collaborative spaces where students exchange ideas and develop critical thinking skills (Australia Reads, 2023; Cai &amp; Zhao, 2022). Programs that integrate technology such as corpus-assisted reading training, AI-supported learning tools, and virtual reading communities, help students navigate academic resources</w:t>
      </w:r>
      <w:r w:rsidRPr="00A80971">
        <w:rPr>
          <w:rFonts w:ascii="Times New Roman" w:hAnsi="Times New Roman" w:cs="Times New Roman"/>
        </w:rPr>
        <w:t xml:space="preserve"> more effectively and transition from passive browsing to active, strategic information use (Yang &amp; Mei, 2024; Sapra, 2024)</w:t>
      </w:r>
      <w:r>
        <w:rPr>
          <w:rFonts w:ascii="Times New Roman" w:hAnsi="Times New Roman" w:cs="Times New Roman"/>
        </w:rPr>
        <w:t xml:space="preserve">. </w:t>
      </w:r>
      <w:r w:rsidR="00673CCA" w:rsidRPr="003E3D55">
        <w:rPr>
          <w:rStyle w:val="Strong"/>
          <w:rFonts w:ascii="Times New Roman" w:hAnsi="Times New Roman" w:cs="Times New Roman"/>
          <w:b w:val="0"/>
          <w:color w:val="404040"/>
          <w:sz w:val="24"/>
          <w:szCs w:val="24"/>
          <w:shd w:val="clear" w:color="auto" w:fill="FFFFFF"/>
        </w:rPr>
        <w:t>Co-creation programs, such as student-selected reading groups, enhance agency and analytical skills (Teen Vogue, 2024), and library-led events book fairs, author visits, and live readings create measurable spikes in engagement by making literature interactive and socially relevant (Ojedokun &amp; Idiegbeyan-Os</w:t>
      </w:r>
      <w:r w:rsidR="00277D1C">
        <w:rPr>
          <w:rStyle w:val="Strong"/>
          <w:rFonts w:ascii="Times New Roman" w:hAnsi="Times New Roman" w:cs="Times New Roman"/>
          <w:b w:val="0"/>
          <w:color w:val="404040"/>
          <w:sz w:val="24"/>
          <w:szCs w:val="24"/>
          <w:shd w:val="clear" w:color="auto" w:fill="FFFFFF"/>
        </w:rPr>
        <w:t>e, 2023; Australia Reads, 2023</w:t>
      </w:r>
      <w:r w:rsidR="00673CCA" w:rsidRPr="003E3D55">
        <w:rPr>
          <w:rStyle w:val="Strong"/>
          <w:rFonts w:ascii="Times New Roman" w:hAnsi="Times New Roman" w:cs="Times New Roman"/>
          <w:b w:val="0"/>
          <w:color w:val="404040"/>
          <w:sz w:val="24"/>
          <w:szCs w:val="24"/>
          <w:shd w:val="clear" w:color="auto" w:fill="FFFFFF"/>
        </w:rPr>
        <w:t xml:space="preserve">). Together, these approaches transform reading from a solitary task into a dynamic, community-driven practice essential for academic and personal growth.  </w:t>
      </w:r>
    </w:p>
    <w:p w14:paraId="1CF4559F" w14:textId="77777777" w:rsidR="00F60358" w:rsidRPr="00320EF0" w:rsidRDefault="00F60358" w:rsidP="00F60358">
      <w:pPr>
        <w:spacing w:after="0" w:line="360" w:lineRule="auto"/>
        <w:jc w:val="both"/>
        <w:rPr>
          <w:rFonts w:ascii="Times New Roman" w:hAnsi="Times New Roman" w:cs="Times New Roman"/>
          <w:b/>
          <w:sz w:val="24"/>
          <w:szCs w:val="24"/>
        </w:rPr>
      </w:pPr>
      <w:r w:rsidRPr="00320EF0">
        <w:rPr>
          <w:rFonts w:ascii="Times New Roman" w:hAnsi="Times New Roman" w:cs="Times New Roman"/>
          <w:b/>
          <w:sz w:val="24"/>
          <w:szCs w:val="24"/>
        </w:rPr>
        <w:t xml:space="preserve">Research Method </w:t>
      </w:r>
    </w:p>
    <w:p w14:paraId="648581A3" w14:textId="1B16C4F1" w:rsidR="00F60358" w:rsidRPr="00F60358" w:rsidRDefault="00F60358" w:rsidP="00F60358">
      <w:pPr>
        <w:spacing w:after="0" w:line="480" w:lineRule="auto"/>
        <w:jc w:val="both"/>
        <w:rPr>
          <w:rStyle w:val="Strong"/>
          <w:rFonts w:ascii="Times New Roman" w:hAnsi="Times New Roman" w:cs="Times New Roman"/>
          <w:bCs w:val="0"/>
          <w:sz w:val="24"/>
          <w:szCs w:val="24"/>
        </w:rPr>
      </w:pPr>
      <w:r w:rsidRPr="00320EF0">
        <w:rPr>
          <w:rFonts w:ascii="Times New Roman" w:hAnsi="Times New Roman" w:cs="Times New Roman"/>
          <w:color w:val="404040"/>
          <w:sz w:val="24"/>
          <w:szCs w:val="24"/>
          <w:shd w:val="clear" w:color="auto" w:fill="FFFFFF"/>
        </w:rPr>
        <w:t xml:space="preserve">The study employed a </w:t>
      </w:r>
      <w:r w:rsidR="005E2C22">
        <w:rPr>
          <w:rFonts w:ascii="Times New Roman" w:hAnsi="Times New Roman" w:cs="Times New Roman"/>
          <w:color w:val="404040"/>
          <w:sz w:val="24"/>
          <w:szCs w:val="24"/>
          <w:shd w:val="clear" w:color="auto" w:fill="FFFFFF"/>
        </w:rPr>
        <w:t xml:space="preserve">systematic </w:t>
      </w:r>
      <w:r w:rsidRPr="00320EF0">
        <w:rPr>
          <w:rFonts w:ascii="Times New Roman" w:hAnsi="Times New Roman" w:cs="Times New Roman"/>
          <w:color w:val="404040"/>
          <w:sz w:val="24"/>
          <w:szCs w:val="24"/>
          <w:shd w:val="clear" w:color="auto" w:fill="FFFFFF"/>
        </w:rPr>
        <w:t>review method by extensively analyzing both empirical and conceptual journal articles, books, technical reports, theses, and dissertations to provide a holistic overview of </w:t>
      </w:r>
      <w:r w:rsidRPr="00320EF0">
        <w:rPr>
          <w:rStyle w:val="Strong"/>
          <w:rFonts w:ascii="Times New Roman" w:hAnsi="Times New Roman" w:cs="Times New Roman"/>
          <w:b w:val="0"/>
          <w:color w:val="404040"/>
          <w:sz w:val="24"/>
          <w:szCs w:val="24"/>
          <w:shd w:val="clear" w:color="auto" w:fill="FFFFFF"/>
        </w:rPr>
        <w:t>technology integration and engagement programs in the utilization of information resources in newly established universities</w:t>
      </w:r>
      <w:r w:rsidRPr="00320EF0">
        <w:rPr>
          <w:rStyle w:val="Strong"/>
          <w:rFonts w:ascii="Times New Roman" w:hAnsi="Times New Roman" w:cs="Times New Roman"/>
          <w:color w:val="404040"/>
          <w:sz w:val="24"/>
          <w:szCs w:val="24"/>
          <w:shd w:val="clear" w:color="auto" w:fill="FFFFFF"/>
        </w:rPr>
        <w:t xml:space="preserve"> </w:t>
      </w:r>
      <w:r w:rsidRPr="00320EF0">
        <w:rPr>
          <w:rStyle w:val="Strong"/>
          <w:rFonts w:ascii="Times New Roman" w:hAnsi="Times New Roman" w:cs="Times New Roman"/>
          <w:b w:val="0"/>
          <w:color w:val="404040"/>
          <w:sz w:val="24"/>
          <w:szCs w:val="24"/>
          <w:shd w:val="clear" w:color="auto" w:fill="FFFFFF"/>
        </w:rPr>
        <w:t>in Nigeria</w:t>
      </w:r>
      <w:r w:rsidRPr="00320EF0">
        <w:rPr>
          <w:rFonts w:ascii="Times New Roman" w:hAnsi="Times New Roman" w:cs="Times New Roman"/>
          <w:color w:val="404040"/>
          <w:sz w:val="24"/>
          <w:szCs w:val="24"/>
          <w:shd w:val="clear" w:color="auto" w:fill="FFFFFF"/>
        </w:rPr>
        <w:t>. As such, the study concludes that fostering partnerships with government agencies, private sector stakeholders, and international organizations is essential to improving ICT infrastructure, providing training for faculty and students, and developing sustainable policies that promote digital resource adoption</w:t>
      </w:r>
    </w:p>
    <w:p w14:paraId="404F9E2C" w14:textId="1427FA1C" w:rsidR="005E2C22" w:rsidRPr="00A80971" w:rsidRDefault="003E3D55" w:rsidP="005E2C22">
      <w:pPr>
        <w:spacing w:after="0" w:line="480" w:lineRule="auto"/>
        <w:jc w:val="both"/>
        <w:rPr>
          <w:rFonts w:ascii="Times New Roman" w:hAnsi="Times New Roman" w:cs="Times New Roman"/>
        </w:rPr>
      </w:pPr>
      <w:r w:rsidRPr="003E3D55">
        <w:rPr>
          <w:rStyle w:val="Strong"/>
          <w:rFonts w:ascii="Times New Roman" w:hAnsi="Times New Roman" w:cs="Times New Roman"/>
          <w:color w:val="404040"/>
          <w:sz w:val="24"/>
          <w:szCs w:val="24"/>
          <w:shd w:val="clear" w:color="auto" w:fill="FFFFFF"/>
        </w:rPr>
        <w:t>Conclusion</w:t>
      </w:r>
    </w:p>
    <w:p w14:paraId="70CB3D7D" w14:textId="46612A07" w:rsidR="003E3D55" w:rsidRPr="002A45C6" w:rsidRDefault="005E2C22" w:rsidP="003E3D55">
      <w:pPr>
        <w:spacing w:after="0" w:line="480" w:lineRule="auto"/>
        <w:jc w:val="both"/>
        <w:rPr>
          <w:rFonts w:ascii="Times New Roman" w:hAnsi="Times New Roman" w:cs="Times New Roman"/>
          <w:color w:val="404040"/>
          <w:sz w:val="24"/>
          <w:szCs w:val="24"/>
          <w:shd w:val="clear" w:color="auto" w:fill="FFFFFF"/>
        </w:rPr>
      </w:pPr>
      <w:r w:rsidRPr="002A45C6">
        <w:rPr>
          <w:rFonts w:ascii="Times New Roman" w:hAnsi="Times New Roman" w:cs="Times New Roman"/>
          <w:sz w:val="24"/>
          <w:szCs w:val="24"/>
        </w:rPr>
        <w:t>The evidence indicates that digital technologies including e-libraries, augmented reality, and personalized learning platforms substantially enhance reading accessibility and engagement in higher education. Despite these benefits, challenges persist, particularly the tendency for screen-based reading to encourage shallow engagement and lower comprehension relative to print materials. Effective implementation, therefore, requires addressing generational differences in medium preference while developing strategies to counter the cognitive limitations of digital reading. Institutional support, including faculty training, robust technological infrastructure, and community-building initiatives such as book clubs, is critical for fostering deep reading habits. Ultimately, the most promising approach for sustaining a vibrant reading culture in academic settings lies in balancing the convenience and interactivity of digital tools with the cognitive advantages of print, while actively incorporating critical reading strategies to deepen student engagement and learning outcomes</w:t>
      </w:r>
    </w:p>
    <w:p w14:paraId="4002E2E4" w14:textId="77777777" w:rsidR="003E3D55" w:rsidRDefault="003E3D55" w:rsidP="00996A37">
      <w:pPr>
        <w:spacing w:after="0" w:line="480" w:lineRule="auto"/>
        <w:ind w:left="720"/>
        <w:jc w:val="both"/>
        <w:rPr>
          <w:rFonts w:ascii="Times New Roman" w:hAnsi="Times New Roman" w:cs="Times New Roman"/>
          <w:b/>
          <w:color w:val="404040"/>
          <w:sz w:val="24"/>
          <w:szCs w:val="24"/>
          <w:shd w:val="clear" w:color="auto" w:fill="FFFFFF"/>
        </w:rPr>
      </w:pPr>
      <w:r w:rsidRPr="00D34D6C">
        <w:rPr>
          <w:rFonts w:ascii="Times New Roman" w:hAnsi="Times New Roman" w:cs="Times New Roman"/>
          <w:b/>
          <w:color w:val="404040"/>
          <w:sz w:val="24"/>
          <w:szCs w:val="24"/>
          <w:shd w:val="clear" w:color="auto" w:fill="FFFFFF"/>
        </w:rPr>
        <w:t>Recommendations</w:t>
      </w:r>
    </w:p>
    <w:p w14:paraId="49C70FAE" w14:textId="77777777" w:rsidR="00F60358" w:rsidRPr="004A39BC" w:rsidRDefault="00F60358" w:rsidP="003E3D55">
      <w:pPr>
        <w:spacing w:after="0" w:line="480" w:lineRule="auto"/>
        <w:jc w:val="both"/>
        <w:rPr>
          <w:rFonts w:ascii="Times New Roman" w:hAnsi="Times New Roman" w:cs="Times New Roman"/>
          <w:color w:val="404040"/>
          <w:sz w:val="24"/>
          <w:szCs w:val="24"/>
          <w:shd w:val="clear" w:color="auto" w:fill="FFFFFF"/>
        </w:rPr>
      </w:pPr>
      <w:r w:rsidRPr="00F60358">
        <w:rPr>
          <w:rFonts w:ascii="Times New Roman" w:hAnsi="Times New Roman" w:cs="Times New Roman"/>
          <w:color w:val="404040"/>
          <w:sz w:val="24"/>
          <w:szCs w:val="24"/>
          <w:shd w:val="clear" w:color="auto" w:fill="FFFFFF"/>
        </w:rPr>
        <w:t xml:space="preserve">The </w:t>
      </w:r>
      <w:r w:rsidRPr="004A39BC">
        <w:rPr>
          <w:rFonts w:ascii="Times New Roman" w:hAnsi="Times New Roman" w:cs="Times New Roman"/>
          <w:color w:val="404040"/>
          <w:sz w:val="24"/>
          <w:szCs w:val="24"/>
          <w:shd w:val="clear" w:color="auto" w:fill="FFFFFF"/>
        </w:rPr>
        <w:t>study offered the following recommendations:</w:t>
      </w:r>
    </w:p>
    <w:p w14:paraId="77B8A708" w14:textId="77777777" w:rsidR="004A39BC" w:rsidRPr="004A39BC" w:rsidRDefault="004A39BC" w:rsidP="004A39BC">
      <w:pPr>
        <w:pStyle w:val="ListParagraph"/>
        <w:numPr>
          <w:ilvl w:val="0"/>
          <w:numId w:val="8"/>
        </w:numPr>
        <w:spacing w:after="0" w:line="480" w:lineRule="auto"/>
        <w:jc w:val="both"/>
        <w:rPr>
          <w:rFonts w:ascii="Times New Roman" w:hAnsi="Times New Roman" w:cs="Times New Roman"/>
          <w:sz w:val="24"/>
          <w:szCs w:val="24"/>
        </w:rPr>
      </w:pPr>
      <w:r w:rsidRPr="004A39BC">
        <w:rPr>
          <w:rFonts w:ascii="Times New Roman" w:hAnsi="Times New Roman" w:cs="Times New Roman"/>
          <w:sz w:val="24"/>
          <w:szCs w:val="24"/>
        </w:rPr>
        <w:t>Develop hybrid reading programs through multi-sector partnerships that universities should collaborate with government agencies, NGOs, and private sector stakeholders to implement reading initiatives that strategically combine digital and print resources. For digital natives, this could include AR-enhanced textbooks or gamified e-reading platforms, paired with structured print-based deep reading sessions for complex texts. Libraries could adopt a “digital-first discovery, print-for-depth” model, where students identify resources digitally but engage with key materials in print for deeper analysis. Partnerships can provide the necessary funding, technological resources, and policy support to sustain these programs.</w:t>
      </w:r>
    </w:p>
    <w:p w14:paraId="052DCD3F" w14:textId="77777777" w:rsidR="004A39BC" w:rsidRDefault="004A39BC" w:rsidP="004A39BC">
      <w:pPr>
        <w:pStyle w:val="ListParagraph"/>
        <w:numPr>
          <w:ilvl w:val="0"/>
          <w:numId w:val="8"/>
        </w:numPr>
        <w:spacing w:after="0" w:line="480" w:lineRule="auto"/>
        <w:jc w:val="both"/>
        <w:rPr>
          <w:rFonts w:ascii="Times New Roman" w:hAnsi="Times New Roman" w:cs="Times New Roman"/>
          <w:sz w:val="24"/>
          <w:szCs w:val="24"/>
        </w:rPr>
      </w:pPr>
      <w:r w:rsidRPr="004A39BC">
        <w:rPr>
          <w:rFonts w:ascii="Times New Roman" w:hAnsi="Times New Roman" w:cs="Times New Roman"/>
          <w:sz w:val="24"/>
          <w:szCs w:val="24"/>
        </w:rPr>
        <w:t>Enhance digital reading competencies via collaborative training programs where</w:t>
      </w:r>
      <w:r w:rsidRPr="004A39BC">
        <w:rPr>
          <w:rFonts w:ascii="Times New Roman" w:hAnsi="Times New Roman" w:cs="Times New Roman"/>
          <w:b/>
          <w:bCs/>
          <w:sz w:val="24"/>
          <w:szCs w:val="24"/>
        </w:rPr>
        <w:t xml:space="preserve"> </w:t>
      </w:r>
      <w:r w:rsidRPr="004A39BC">
        <w:rPr>
          <w:rFonts w:ascii="Times New Roman" w:hAnsi="Times New Roman" w:cs="Times New Roman"/>
          <w:sz w:val="24"/>
          <w:szCs w:val="24"/>
        </w:rPr>
        <w:t>institutions will be in partnership with government bodies and NGOs, must offer workshops and training programs that teach screen-specific reading strategies to counter shallow engagement patterns. Programs should integrate annotation tools in e-readers, metacognitive techniques for online texts, and collaborative platforms for social annotation and discussion. Such collaborations can provide access to expertise, learning platforms, and best practices for promoting deeper engagement with digital content</w:t>
      </w:r>
      <w:r>
        <w:rPr>
          <w:rFonts w:ascii="Times New Roman" w:hAnsi="Times New Roman" w:cs="Times New Roman"/>
          <w:sz w:val="24"/>
          <w:szCs w:val="24"/>
        </w:rPr>
        <w:t>.</w:t>
      </w:r>
    </w:p>
    <w:p w14:paraId="186F056F" w14:textId="5BAF7C07" w:rsidR="00E35457" w:rsidRPr="004A39BC" w:rsidRDefault="004A39BC" w:rsidP="004A39B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A39BC">
        <w:rPr>
          <w:rFonts w:ascii="Times New Roman" w:hAnsi="Times New Roman" w:cs="Times New Roman"/>
          <w:sz w:val="24"/>
          <w:szCs w:val="24"/>
        </w:rPr>
        <w:t>Strengthen faculty development and policy alignment through institutional and external support through</w:t>
      </w:r>
      <w:r w:rsidRPr="004A39BC">
        <w:rPr>
          <w:rFonts w:ascii="Times New Roman" w:hAnsi="Times New Roman" w:cs="Times New Roman"/>
          <w:b/>
          <w:bCs/>
          <w:sz w:val="24"/>
          <w:szCs w:val="24"/>
        </w:rPr>
        <w:t xml:space="preserve"> </w:t>
      </w:r>
      <w:r w:rsidRPr="004A39BC">
        <w:rPr>
          <w:rFonts w:ascii="Times New Roman" w:hAnsi="Times New Roman" w:cs="Times New Roman"/>
          <w:sz w:val="24"/>
          <w:szCs w:val="24"/>
        </w:rPr>
        <w:t>Faculty development programs should train educators to model, facilitate, and assess deep reading behaviors in digital and hybrid environments. Partnerships with government and international organizations can support professional development, provide ICT infrastructure, and help universities develop policies that align pedagogical practices with technological adoption, ensuring sustainable integration of ICT in teaching, research, and learning</w:t>
      </w:r>
    </w:p>
    <w:p w14:paraId="7826A778" w14:textId="22206CA1" w:rsidR="004A39BC" w:rsidRPr="004A39BC" w:rsidDel="004A39BC" w:rsidRDefault="004A39BC" w:rsidP="004A39BC">
      <w:pPr>
        <w:spacing w:after="0"/>
        <w:rPr>
          <w:del w:id="2" w:author="Reviewer" w:date="2025-11-28T03:29:00Z" w16du:dateUtc="2025-11-28T11:29:00Z"/>
          <w:rFonts w:ascii="Times New Roman" w:eastAsia="Times New Roman" w:hAnsi="Times New Roman" w:cs="Times New Roman"/>
          <w:b/>
          <w:bCs/>
          <w:sz w:val="24"/>
          <w:szCs w:val="24"/>
        </w:rPr>
      </w:pPr>
      <w:r w:rsidRPr="004A39BC">
        <w:rPr>
          <w:rFonts w:ascii="Times New Roman" w:hAnsi="Times New Roman" w:cs="Times New Roman"/>
          <w:b/>
          <w:bCs/>
          <w:sz w:val="24"/>
          <w:szCs w:val="24"/>
        </w:rPr>
        <w:t xml:space="preserve">References </w:t>
      </w:r>
    </w:p>
    <w:p w14:paraId="7E75C35F" w14:textId="77777777" w:rsidR="00D34D6C" w:rsidRPr="00D34D6C" w:rsidRDefault="00D34D6C" w:rsidP="004A39BC">
      <w:pPr>
        <w:spacing w:after="0"/>
        <w:rPr>
          <w:rFonts w:ascii="Times New Roman" w:hAnsi="Times New Roman" w:cs="Times New Roman"/>
          <w:b/>
          <w:sz w:val="24"/>
          <w:szCs w:val="24"/>
        </w:rPr>
      </w:pPr>
    </w:p>
    <w:p w14:paraId="06D511EB" w14:textId="77777777" w:rsidR="00D34D6C" w:rsidRPr="00DA2C26" w:rsidRDefault="00D34D6C" w:rsidP="00D34D6C">
      <w:pPr>
        <w:spacing w:after="0" w:line="240" w:lineRule="auto"/>
        <w:ind w:left="720" w:hanging="720"/>
        <w:jc w:val="both"/>
        <w:rPr>
          <w:rFonts w:ascii="Times New Roman" w:hAnsi="Times New Roman" w:cs="Times New Roman"/>
          <w:color w:val="0563C1" w:themeColor="hyperlink"/>
          <w:sz w:val="24"/>
          <w:szCs w:val="24"/>
          <w:u w:val="single"/>
        </w:rPr>
      </w:pPr>
      <w:r w:rsidRPr="00DA2C26">
        <w:rPr>
          <w:rFonts w:ascii="Times New Roman" w:hAnsi="Times New Roman" w:cs="Times New Roman"/>
          <w:sz w:val="24"/>
          <w:szCs w:val="24"/>
        </w:rPr>
        <w:t xml:space="preserve">AASL Knowledge Quest. (2021). </w:t>
      </w:r>
      <w:r w:rsidRPr="00DA2C26">
        <w:rPr>
          <w:rFonts w:ascii="Times New Roman" w:hAnsi="Times New Roman" w:cs="Times New Roman"/>
          <w:i/>
          <w:iCs/>
          <w:sz w:val="24"/>
          <w:szCs w:val="24"/>
        </w:rPr>
        <w:t>The deep impact of author visits</w:t>
      </w:r>
      <w:r w:rsidRPr="00DA2C26">
        <w:rPr>
          <w:rFonts w:ascii="Times New Roman" w:hAnsi="Times New Roman" w:cs="Times New Roman"/>
          <w:sz w:val="24"/>
          <w:szCs w:val="24"/>
        </w:rPr>
        <w:t xml:space="preserve">. Retrieved from </w:t>
      </w:r>
      <w:hyperlink r:id="rId10" w:tgtFrame="_new" w:history="1">
        <w:r w:rsidRPr="00DA2C26">
          <w:rPr>
            <w:rFonts w:ascii="Times New Roman" w:hAnsi="Times New Roman" w:cs="Times New Roman"/>
            <w:color w:val="0563C1" w:themeColor="hyperlink"/>
            <w:sz w:val="24"/>
            <w:szCs w:val="24"/>
            <w:u w:val="single"/>
          </w:rPr>
          <w:t>https://knowledgequest.aasl.org/the-deep-impact-of-author-visits/</w:t>
        </w:r>
      </w:hyperlink>
    </w:p>
    <w:p w14:paraId="371D2855"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Aina, L. O. (2019). An Address presented during the Readership Promotion Campaign by the Enugu State Branch of the National Library of Nigeria (NLN), which held at Ebenebe Civic Center in Awka North Local Government Area of Anambra State. November.</w:t>
      </w:r>
    </w:p>
    <w:p w14:paraId="74A1150D"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Akidi .J.O, Oyije Agbese F.A, &amp; Chukwueke. C. (2021). Influence of the use of internet on reading culture of students of Government College, Umuahia Abia state, Nigeria</w:t>
      </w:r>
      <w:r w:rsidRPr="00DA2C26">
        <w:rPr>
          <w:rFonts w:ascii="Times New Roman" w:hAnsi="Times New Roman" w:cs="Times New Roman"/>
          <w:i/>
          <w:sz w:val="24"/>
          <w:szCs w:val="24"/>
        </w:rPr>
        <w:t xml:space="preserve">. Library philosophy and practice (e-journal) </w:t>
      </w:r>
      <w:r w:rsidRPr="00DA2C26">
        <w:rPr>
          <w:rFonts w:ascii="Times New Roman" w:hAnsi="Times New Roman" w:cs="Times New Roman"/>
          <w:sz w:val="24"/>
          <w:szCs w:val="24"/>
        </w:rPr>
        <w:t>5013. Https//digital commons unl.edu/libplprac 5013</w:t>
      </w:r>
    </w:p>
    <w:p w14:paraId="62B17B32"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Akidi, J. O. (2018). Lifelong reading in the digital age: A roadmap to enduring positive change in the Nigerian society. A paper presented during the Readership Promotion Campaign (RPC) of the National Library of Nigeria, Abuja 2018</w:t>
      </w:r>
    </w:p>
    <w:p w14:paraId="4DD02785"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Alabi, T., &amp; Yusuf, M. (2023). The decline of reading culture in higher education: Causes and interventions. </w:t>
      </w:r>
      <w:r w:rsidRPr="00DA2C26">
        <w:rPr>
          <w:rFonts w:ascii="Times New Roman" w:hAnsi="Times New Roman" w:cs="Times New Roman"/>
          <w:i/>
          <w:iCs/>
          <w:sz w:val="24"/>
          <w:szCs w:val="24"/>
        </w:rPr>
        <w:t>Journal of Higher Education Studies, 15</w:t>
      </w:r>
      <w:r w:rsidRPr="00DA2C26">
        <w:rPr>
          <w:rFonts w:ascii="Times New Roman" w:hAnsi="Times New Roman" w:cs="Times New Roman"/>
          <w:sz w:val="24"/>
          <w:szCs w:val="24"/>
        </w:rPr>
        <w:t>(2), 45–62.</w:t>
      </w:r>
    </w:p>
    <w:p w14:paraId="45890AE8"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Australia Reads. (2023). </w:t>
      </w:r>
      <w:r w:rsidRPr="00DA2C26">
        <w:rPr>
          <w:rFonts w:ascii="Times New Roman" w:hAnsi="Times New Roman" w:cs="Times New Roman"/>
          <w:i/>
          <w:iCs/>
          <w:sz w:val="24"/>
          <w:szCs w:val="24"/>
        </w:rPr>
        <w:t>Key insights into live literature events</w:t>
      </w:r>
      <w:r w:rsidRPr="00DA2C26">
        <w:rPr>
          <w:rFonts w:ascii="Times New Roman" w:hAnsi="Times New Roman" w:cs="Times New Roman"/>
          <w:sz w:val="24"/>
          <w:szCs w:val="24"/>
        </w:rPr>
        <w:t xml:space="preserve">. Retrieved from </w:t>
      </w:r>
      <w:hyperlink r:id="rId11" w:tgtFrame="_new" w:history="1">
        <w:r w:rsidRPr="00DA2C26">
          <w:rPr>
            <w:rFonts w:ascii="Times New Roman" w:hAnsi="Times New Roman" w:cs="Times New Roman"/>
            <w:color w:val="0563C1" w:themeColor="hyperlink"/>
            <w:sz w:val="24"/>
            <w:szCs w:val="24"/>
            <w:u w:val="single"/>
          </w:rPr>
          <w:t>https://australiareads.org.au/news/key-insights-live-literature/</w:t>
        </w:r>
      </w:hyperlink>
    </w:p>
    <w:p w14:paraId="35744E35"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Brown, C., &amp; Peterson, D. (2022). Student-led book discussions and academic engagement. </w:t>
      </w:r>
      <w:r w:rsidRPr="00DA2C26">
        <w:rPr>
          <w:rFonts w:ascii="Times New Roman" w:hAnsi="Times New Roman" w:cs="Times New Roman"/>
          <w:i/>
          <w:iCs/>
          <w:sz w:val="24"/>
          <w:szCs w:val="24"/>
        </w:rPr>
        <w:t>International Journal of Literacy Studies, 10</w:t>
      </w:r>
      <w:r w:rsidRPr="00DA2C26">
        <w:rPr>
          <w:rFonts w:ascii="Times New Roman" w:hAnsi="Times New Roman" w:cs="Times New Roman"/>
          <w:sz w:val="24"/>
          <w:szCs w:val="24"/>
        </w:rPr>
        <w:t>(4), 122–135.</w:t>
      </w:r>
    </w:p>
    <w:p w14:paraId="49E91E9F"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Cai, T., &amp; Zhao, J. (2022). Perspectives on the reading landscape in an accelerating society. </w:t>
      </w:r>
      <w:r w:rsidRPr="00DA2C26">
        <w:rPr>
          <w:rFonts w:ascii="Times New Roman" w:hAnsi="Times New Roman" w:cs="Times New Roman"/>
          <w:i/>
          <w:sz w:val="24"/>
          <w:szCs w:val="24"/>
        </w:rPr>
        <w:t>China Edit</w:t>
      </w:r>
      <w:r w:rsidRPr="00DA2C26">
        <w:rPr>
          <w:rFonts w:ascii="Times New Roman" w:hAnsi="Times New Roman" w:cs="Times New Roman"/>
          <w:sz w:val="24"/>
          <w:szCs w:val="24"/>
        </w:rPr>
        <w:t>. 6, 26–32.</w:t>
      </w:r>
    </w:p>
    <w:p w14:paraId="0F488BA9"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Dhawan, S. (2020). Online learning: A panacea in the time of COVID-19 crisis. </w:t>
      </w:r>
      <w:r w:rsidRPr="00DA2C26">
        <w:rPr>
          <w:rFonts w:ascii="Times New Roman" w:hAnsi="Times New Roman" w:cs="Times New Roman"/>
          <w:i/>
          <w:sz w:val="24"/>
          <w:szCs w:val="24"/>
        </w:rPr>
        <w:t>Journal of Educational Technology Systems</w:t>
      </w:r>
      <w:r w:rsidRPr="00DA2C26">
        <w:rPr>
          <w:rFonts w:ascii="Times New Roman" w:hAnsi="Times New Roman" w:cs="Times New Roman"/>
          <w:sz w:val="24"/>
          <w:szCs w:val="24"/>
        </w:rPr>
        <w:t>, 49(1), 5–22.</w:t>
      </w:r>
    </w:p>
    <w:p w14:paraId="6D229A53"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Echedom, A. U. &amp; Okuonghae, O. (2021). Transforming academic library operations in Africa with artificial intelligence: Opportunities and challenges: A review paper. </w:t>
      </w:r>
      <w:r w:rsidRPr="00DA2C26">
        <w:rPr>
          <w:rFonts w:ascii="Times New Roman" w:hAnsi="Times New Roman" w:cs="Times New Roman"/>
          <w:i/>
          <w:sz w:val="24"/>
          <w:szCs w:val="24"/>
        </w:rPr>
        <w:t xml:space="preserve">New Review of Academic Librarianship, </w:t>
      </w:r>
      <w:r w:rsidRPr="00DA2C26">
        <w:rPr>
          <w:rFonts w:ascii="Times New Roman" w:hAnsi="Times New Roman" w:cs="Times New Roman"/>
          <w:sz w:val="24"/>
          <w:szCs w:val="24"/>
        </w:rPr>
        <w:t>27(2), 243–255.</w:t>
      </w:r>
    </w:p>
    <w:p w14:paraId="63874A60"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Eiriemiokhale, K. A. &amp; Sulyman, A. S. (2023). Awareness and Perceptions of Artificial Intelligence among Librarians in University Libraries in Kwara State, Nigeria</w:t>
      </w:r>
      <w:r w:rsidRPr="00DA2C26">
        <w:rPr>
          <w:rFonts w:ascii="Times New Roman" w:hAnsi="Times New Roman" w:cs="Times New Roman"/>
          <w:i/>
          <w:sz w:val="24"/>
          <w:szCs w:val="24"/>
        </w:rPr>
        <w:t>. Indonesian Journal of Librarianship</w:t>
      </w:r>
      <w:r w:rsidRPr="00DA2C26">
        <w:rPr>
          <w:rFonts w:ascii="Times New Roman" w:hAnsi="Times New Roman" w:cs="Times New Roman"/>
          <w:sz w:val="24"/>
          <w:szCs w:val="24"/>
        </w:rPr>
        <w:t xml:space="preserve"> 4(2), 107-118. DOI: </w:t>
      </w:r>
      <w:hyperlink r:id="rId12" w:history="1">
        <w:r w:rsidRPr="00DA2C26">
          <w:rPr>
            <w:rStyle w:val="Hyperlink"/>
            <w:rFonts w:ascii="Times New Roman" w:hAnsi="Times New Roman" w:cs="Times New Roman"/>
            <w:sz w:val="24"/>
            <w:szCs w:val="24"/>
          </w:rPr>
          <w:t>https://doi.org/10.33701/ijolib.v4i2.3364</w:t>
        </w:r>
      </w:hyperlink>
    </w:p>
    <w:p w14:paraId="583D3830"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Han, S. N. &amp; Crespi, N. (2017). Semantic Service Provisioning for Smart Objects: Integrating IoT Applications into the Web. </w:t>
      </w:r>
      <w:r w:rsidRPr="00DA2C26">
        <w:rPr>
          <w:rFonts w:ascii="Times New Roman" w:hAnsi="Times New Roman" w:cs="Times New Roman"/>
          <w:i/>
          <w:sz w:val="24"/>
          <w:szCs w:val="24"/>
        </w:rPr>
        <w:t>Future Generation Computer Systems</w:t>
      </w:r>
      <w:r w:rsidRPr="00DA2C26">
        <w:rPr>
          <w:rFonts w:ascii="Times New Roman" w:hAnsi="Times New Roman" w:cs="Times New Roman"/>
          <w:sz w:val="24"/>
          <w:szCs w:val="24"/>
        </w:rPr>
        <w:t xml:space="preserve"> 76 (11): 180–97. https://doi.org/10.1016/j.future</w:t>
      </w:r>
    </w:p>
    <w:p w14:paraId="3FA1782F"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Opara, I. (2016). Poor Reading Culture and Readiness for E-library System. The Guardian, 14 February 2016. Retrieved from: </w:t>
      </w:r>
      <w:hyperlink r:id="rId13" w:history="1">
        <w:r w:rsidRPr="00DA2C26">
          <w:rPr>
            <w:rStyle w:val="Hyperlink"/>
            <w:rFonts w:ascii="Times New Roman" w:hAnsi="Times New Roman" w:cs="Times New Roman"/>
            <w:sz w:val="24"/>
            <w:szCs w:val="24"/>
          </w:rPr>
          <w:t>https://guardian.ng/art/poorreading-culture-and-readiness-for-elibrary-system/</w:t>
        </w:r>
      </w:hyperlink>
      <w:r w:rsidRPr="00DA2C26">
        <w:rPr>
          <w:rFonts w:ascii="Times New Roman" w:hAnsi="Times New Roman" w:cs="Times New Roman"/>
          <w:sz w:val="24"/>
          <w:szCs w:val="24"/>
        </w:rPr>
        <w:t xml:space="preserve"> </w:t>
      </w:r>
    </w:p>
    <w:p w14:paraId="308C6862"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Park, S. &amp; Weng, W. (2020). The Relationship between ICT-Related Factors and Student Academic Achievement and the Moderating Effect of Country Economic Indexes Across 39 Countries: Using Multilevel Structural Equation Modelling. </w:t>
      </w:r>
      <w:r w:rsidRPr="00DA2C26">
        <w:rPr>
          <w:rFonts w:ascii="Times New Roman" w:hAnsi="Times New Roman" w:cs="Times New Roman"/>
          <w:i/>
          <w:sz w:val="24"/>
          <w:szCs w:val="24"/>
        </w:rPr>
        <w:t>Educational Technology and Society</w:t>
      </w:r>
      <w:r w:rsidRPr="00DA2C26">
        <w:rPr>
          <w:rFonts w:ascii="Times New Roman" w:hAnsi="Times New Roman" w:cs="Times New Roman"/>
          <w:sz w:val="24"/>
          <w:szCs w:val="24"/>
        </w:rPr>
        <w:t>, 23 (3): 1–15</w:t>
      </w:r>
    </w:p>
    <w:p w14:paraId="158D521E"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Sapra, R. (2024). Integrating Information Technology and Reading Teaching to Promote the Development of Students' Reading Ability. </w:t>
      </w:r>
      <w:r w:rsidRPr="00DA2C26">
        <w:rPr>
          <w:rFonts w:ascii="Times New Roman" w:hAnsi="Times New Roman" w:cs="Times New Roman"/>
          <w:i/>
          <w:sz w:val="24"/>
          <w:szCs w:val="24"/>
        </w:rPr>
        <w:t>Journal of Educational Research and Policies</w:t>
      </w:r>
      <w:r w:rsidRPr="00DA2C26">
        <w:rPr>
          <w:rFonts w:ascii="Times New Roman" w:hAnsi="Times New Roman" w:cs="Times New Roman"/>
          <w:sz w:val="24"/>
          <w:szCs w:val="24"/>
        </w:rPr>
        <w:t xml:space="preserve"> 6(11):145-153. DOI:10.53469/jerp. </w:t>
      </w:r>
    </w:p>
    <w:p w14:paraId="69940C8E"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Teen Vogue. (2024). Bridging the Gap: A program fostering student engagement in reading. Retrieved from </w:t>
      </w:r>
      <w:hyperlink r:id="rId14" w:tgtFrame="_new" w:history="1">
        <w:r w:rsidRPr="00DA2C26">
          <w:rPr>
            <w:rFonts w:ascii="Times New Roman" w:hAnsi="Times New Roman" w:cs="Times New Roman"/>
            <w:color w:val="0563C1" w:themeColor="hyperlink"/>
            <w:sz w:val="24"/>
            <w:szCs w:val="24"/>
            <w:u w:val="single"/>
          </w:rPr>
          <w:t>https://www.teenvogue.com/story/bridging-the-gap-kentucky-program-college-students</w:t>
        </w:r>
      </w:hyperlink>
    </w:p>
    <w:p w14:paraId="6FB2A49C" w14:textId="77777777" w:rsidR="00D34D6C" w:rsidRPr="00DA2C26" w:rsidRDefault="00D34D6C" w:rsidP="00D34D6C">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Wei, Q., Zhang, J., Wang, P., Jin, X., &amp; Fan, M. (2024). Augmented library: Toward enriching physical library experience using AR. </w:t>
      </w:r>
      <w:r w:rsidRPr="00DA2C26">
        <w:rPr>
          <w:rFonts w:ascii="Times New Roman" w:hAnsi="Times New Roman" w:cs="Times New Roman"/>
          <w:i/>
          <w:iCs/>
          <w:sz w:val="24"/>
          <w:szCs w:val="24"/>
        </w:rPr>
        <w:t>arXiv preprint arXiv:2408.06107</w:t>
      </w:r>
      <w:r w:rsidRPr="00DA2C26">
        <w:rPr>
          <w:rFonts w:ascii="Times New Roman" w:hAnsi="Times New Roman" w:cs="Times New Roman"/>
          <w:sz w:val="24"/>
          <w:szCs w:val="24"/>
        </w:rPr>
        <w:t xml:space="preserve">. Retrieved from </w:t>
      </w:r>
      <w:hyperlink r:id="rId15" w:tgtFrame="_new" w:history="1">
        <w:r w:rsidRPr="00DA2C26">
          <w:rPr>
            <w:rFonts w:ascii="Times New Roman" w:hAnsi="Times New Roman" w:cs="Times New Roman"/>
            <w:color w:val="0563C1" w:themeColor="hyperlink"/>
            <w:sz w:val="24"/>
            <w:szCs w:val="24"/>
            <w:u w:val="single"/>
          </w:rPr>
          <w:t>https://arxiv.org/abs/2408.06107</w:t>
        </w:r>
      </w:hyperlink>
    </w:p>
    <w:p w14:paraId="3361ECA2" w14:textId="77777777" w:rsidR="00F53F0A" w:rsidRPr="003E3D55" w:rsidRDefault="00D34D6C" w:rsidP="005B20B5">
      <w:pPr>
        <w:spacing w:after="0" w:line="240" w:lineRule="auto"/>
        <w:ind w:left="720" w:hanging="720"/>
        <w:jc w:val="both"/>
        <w:rPr>
          <w:rFonts w:ascii="Times New Roman" w:hAnsi="Times New Roman" w:cs="Times New Roman"/>
          <w:sz w:val="24"/>
          <w:szCs w:val="24"/>
        </w:rPr>
      </w:pPr>
      <w:r w:rsidRPr="00DA2C26">
        <w:rPr>
          <w:rFonts w:ascii="Times New Roman" w:hAnsi="Times New Roman" w:cs="Times New Roman"/>
          <w:sz w:val="24"/>
          <w:szCs w:val="24"/>
        </w:rPr>
        <w:t xml:space="preserve">Yang, J., &amp; Mei, F. (2024). Promoting critical reading instruction in higher education: A three-step training scheme facilitated by using corpus technology. </w:t>
      </w:r>
      <w:r w:rsidRPr="00DA2C26">
        <w:rPr>
          <w:rFonts w:ascii="Times New Roman" w:hAnsi="Times New Roman" w:cs="Times New Roman"/>
          <w:i/>
          <w:iCs/>
          <w:sz w:val="24"/>
          <w:szCs w:val="24"/>
        </w:rPr>
        <w:t>Journal of Computer-Assisted Language Learning</w:t>
      </w:r>
      <w:r w:rsidRPr="00DA2C26">
        <w:rPr>
          <w:rFonts w:ascii="Times New Roman" w:hAnsi="Times New Roman" w:cs="Times New Roman"/>
          <w:sz w:val="24"/>
          <w:szCs w:val="24"/>
        </w:rPr>
        <w:t>, 37(3), 301–315. doi:10.1515/jccall-2023-0029</w:t>
      </w:r>
      <w:r w:rsidR="001F1E62">
        <w:rPr>
          <w:rFonts w:ascii="Times New Roman" w:hAnsi="Times New Roman" w:cs="Times New Roman"/>
          <w:sz w:val="24"/>
          <w:szCs w:val="24"/>
        </w:rPr>
        <w:t xml:space="preserve">  </w:t>
      </w:r>
    </w:p>
    <w:sectPr w:rsidR="00F53F0A" w:rsidRPr="003E3D5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D3B7" w14:textId="77777777" w:rsidR="00596F1A" w:rsidRDefault="00596F1A" w:rsidP="00F60358">
      <w:pPr>
        <w:spacing w:after="0" w:line="240" w:lineRule="auto"/>
      </w:pPr>
      <w:r>
        <w:separator/>
      </w:r>
    </w:p>
  </w:endnote>
  <w:endnote w:type="continuationSeparator" w:id="0">
    <w:p w14:paraId="0F62E2AC" w14:textId="77777777" w:rsidR="00596F1A" w:rsidRDefault="00596F1A" w:rsidP="00F6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0610222"/>
      <w:docPartObj>
        <w:docPartGallery w:val="Page Numbers (Bottom of Page)"/>
        <w:docPartUnique/>
      </w:docPartObj>
    </w:sdtPr>
    <w:sdtEndPr>
      <w:rPr>
        <w:noProof/>
      </w:rPr>
    </w:sdtEndPr>
    <w:sdtContent>
      <w:p w14:paraId="56439FB4" w14:textId="77777777" w:rsidR="00F60358" w:rsidRDefault="00F60358">
        <w:pPr>
          <w:pStyle w:val="Footer"/>
          <w:jc w:val="center"/>
        </w:pPr>
        <w:r>
          <w:fldChar w:fldCharType="begin"/>
        </w:r>
        <w:r>
          <w:instrText xml:space="preserve"> PAGE   \* MERGEFORMAT </w:instrText>
        </w:r>
        <w:r>
          <w:fldChar w:fldCharType="separate"/>
        </w:r>
        <w:r w:rsidR="00B642B8">
          <w:rPr>
            <w:noProof/>
          </w:rPr>
          <w:t>7</w:t>
        </w:r>
        <w:r>
          <w:rPr>
            <w:noProof/>
          </w:rPr>
          <w:fldChar w:fldCharType="end"/>
        </w:r>
      </w:p>
    </w:sdtContent>
  </w:sdt>
  <w:p w14:paraId="7B5294BA" w14:textId="77777777" w:rsidR="00F60358" w:rsidRDefault="00F60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B7A38" w14:textId="77777777" w:rsidR="00596F1A" w:rsidRDefault="00596F1A" w:rsidP="00F60358">
      <w:pPr>
        <w:spacing w:after="0" w:line="240" w:lineRule="auto"/>
      </w:pPr>
      <w:r>
        <w:separator/>
      </w:r>
    </w:p>
  </w:footnote>
  <w:footnote w:type="continuationSeparator" w:id="0">
    <w:p w14:paraId="61851506" w14:textId="77777777" w:rsidR="00596F1A" w:rsidRDefault="00596F1A" w:rsidP="00F60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1F33"/>
    <w:multiLevelType w:val="hybridMultilevel"/>
    <w:tmpl w:val="E474B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467D2"/>
    <w:multiLevelType w:val="multilevel"/>
    <w:tmpl w:val="6A64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847C9"/>
    <w:multiLevelType w:val="multilevel"/>
    <w:tmpl w:val="4D06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627BA"/>
    <w:multiLevelType w:val="hybridMultilevel"/>
    <w:tmpl w:val="6030A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532E65"/>
    <w:multiLevelType w:val="multilevel"/>
    <w:tmpl w:val="0834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67CCE"/>
    <w:multiLevelType w:val="multilevel"/>
    <w:tmpl w:val="8828E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A663A7"/>
    <w:multiLevelType w:val="hybridMultilevel"/>
    <w:tmpl w:val="06AC4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1D4AF8"/>
    <w:multiLevelType w:val="multilevel"/>
    <w:tmpl w:val="820E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8340121">
    <w:abstractNumId w:val="6"/>
  </w:num>
  <w:num w:numId="2" w16cid:durableId="787507663">
    <w:abstractNumId w:val="1"/>
  </w:num>
  <w:num w:numId="3" w16cid:durableId="1443065377">
    <w:abstractNumId w:val="2"/>
  </w:num>
  <w:num w:numId="4" w16cid:durableId="334962271">
    <w:abstractNumId w:val="4"/>
  </w:num>
  <w:num w:numId="5" w16cid:durableId="1274945349">
    <w:abstractNumId w:val="7"/>
  </w:num>
  <w:num w:numId="6" w16cid:durableId="1225526165">
    <w:abstractNumId w:val="5"/>
  </w:num>
  <w:num w:numId="7" w16cid:durableId="509217464">
    <w:abstractNumId w:val="0"/>
  </w:num>
  <w:num w:numId="8" w16cid:durableId="211085674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1FC"/>
    <w:rsid w:val="000416F2"/>
    <w:rsid w:val="00044B0D"/>
    <w:rsid w:val="00061FFC"/>
    <w:rsid w:val="00087753"/>
    <w:rsid w:val="000E51EE"/>
    <w:rsid w:val="000F2041"/>
    <w:rsid w:val="000F711E"/>
    <w:rsid w:val="00106BC0"/>
    <w:rsid w:val="00175AB5"/>
    <w:rsid w:val="001E393C"/>
    <w:rsid w:val="001F1E62"/>
    <w:rsid w:val="002331F4"/>
    <w:rsid w:val="00253E7B"/>
    <w:rsid w:val="00277D1C"/>
    <w:rsid w:val="002A45C6"/>
    <w:rsid w:val="002C18C9"/>
    <w:rsid w:val="002E1101"/>
    <w:rsid w:val="00343207"/>
    <w:rsid w:val="00345B04"/>
    <w:rsid w:val="00384FF4"/>
    <w:rsid w:val="003B38E2"/>
    <w:rsid w:val="003D3B3F"/>
    <w:rsid w:val="003E3D55"/>
    <w:rsid w:val="00414325"/>
    <w:rsid w:val="00462CCC"/>
    <w:rsid w:val="00464E05"/>
    <w:rsid w:val="004A39BC"/>
    <w:rsid w:val="004A6CE5"/>
    <w:rsid w:val="004D79FB"/>
    <w:rsid w:val="004E6C03"/>
    <w:rsid w:val="004F6FB6"/>
    <w:rsid w:val="00596F1A"/>
    <w:rsid w:val="005B20B5"/>
    <w:rsid w:val="005E2C22"/>
    <w:rsid w:val="006030B9"/>
    <w:rsid w:val="006227DB"/>
    <w:rsid w:val="00673CCA"/>
    <w:rsid w:val="00684505"/>
    <w:rsid w:val="006C72C6"/>
    <w:rsid w:val="006D2A3E"/>
    <w:rsid w:val="006E0929"/>
    <w:rsid w:val="006F2DDC"/>
    <w:rsid w:val="007601D0"/>
    <w:rsid w:val="007A607C"/>
    <w:rsid w:val="00857968"/>
    <w:rsid w:val="008B61FC"/>
    <w:rsid w:val="009104C6"/>
    <w:rsid w:val="00940261"/>
    <w:rsid w:val="009818B2"/>
    <w:rsid w:val="00996A37"/>
    <w:rsid w:val="009A1B29"/>
    <w:rsid w:val="00A229A9"/>
    <w:rsid w:val="00AB08F0"/>
    <w:rsid w:val="00B02974"/>
    <w:rsid w:val="00B642B8"/>
    <w:rsid w:val="00B849F0"/>
    <w:rsid w:val="00C03C68"/>
    <w:rsid w:val="00C56933"/>
    <w:rsid w:val="00C65551"/>
    <w:rsid w:val="00CF3737"/>
    <w:rsid w:val="00D34D6C"/>
    <w:rsid w:val="00D9009B"/>
    <w:rsid w:val="00DC6F14"/>
    <w:rsid w:val="00DD48BA"/>
    <w:rsid w:val="00DE185A"/>
    <w:rsid w:val="00E35457"/>
    <w:rsid w:val="00E47EA5"/>
    <w:rsid w:val="00E5452E"/>
    <w:rsid w:val="00EA53B5"/>
    <w:rsid w:val="00EC4350"/>
    <w:rsid w:val="00EF7C5A"/>
    <w:rsid w:val="00F023FD"/>
    <w:rsid w:val="00F4507E"/>
    <w:rsid w:val="00F53F0A"/>
    <w:rsid w:val="00F60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BA0EB"/>
  <w15:docId w15:val="{AC8E6E9C-4261-C841-ADE0-705B78F5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3FD"/>
  </w:style>
  <w:style w:type="paragraph" w:styleId="Heading1">
    <w:name w:val="heading 1"/>
    <w:basedOn w:val="Normal"/>
    <w:next w:val="Normal"/>
    <w:link w:val="Heading1Char"/>
    <w:uiPriority w:val="9"/>
    <w:qFormat/>
    <w:rsid w:val="00F0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849F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3FD"/>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673CCA"/>
    <w:rPr>
      <w:b/>
      <w:bCs/>
    </w:rPr>
  </w:style>
  <w:style w:type="paragraph" w:styleId="ListParagraph">
    <w:name w:val="List Paragraph"/>
    <w:basedOn w:val="Normal"/>
    <w:uiPriority w:val="34"/>
    <w:qFormat/>
    <w:rsid w:val="003E3D55"/>
    <w:pPr>
      <w:ind w:left="720"/>
      <w:contextualSpacing/>
    </w:pPr>
  </w:style>
  <w:style w:type="character" w:styleId="Hyperlink">
    <w:name w:val="Hyperlink"/>
    <w:basedOn w:val="DefaultParagraphFont"/>
    <w:uiPriority w:val="99"/>
    <w:unhideWhenUsed/>
    <w:rsid w:val="00D34D6C"/>
    <w:rPr>
      <w:color w:val="0563C1" w:themeColor="hyperlink"/>
      <w:u w:val="single"/>
    </w:rPr>
  </w:style>
  <w:style w:type="paragraph" w:styleId="Header">
    <w:name w:val="header"/>
    <w:basedOn w:val="Normal"/>
    <w:link w:val="HeaderChar"/>
    <w:uiPriority w:val="99"/>
    <w:unhideWhenUsed/>
    <w:rsid w:val="00F60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358"/>
  </w:style>
  <w:style w:type="paragraph" w:styleId="Footer">
    <w:name w:val="footer"/>
    <w:basedOn w:val="Normal"/>
    <w:link w:val="FooterChar"/>
    <w:uiPriority w:val="99"/>
    <w:unhideWhenUsed/>
    <w:rsid w:val="00F60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358"/>
  </w:style>
  <w:style w:type="character" w:styleId="CommentReference">
    <w:name w:val="annotation reference"/>
    <w:basedOn w:val="DefaultParagraphFont"/>
    <w:uiPriority w:val="99"/>
    <w:semiHidden/>
    <w:unhideWhenUsed/>
    <w:rsid w:val="006C72C6"/>
    <w:rPr>
      <w:sz w:val="16"/>
      <w:szCs w:val="16"/>
    </w:rPr>
  </w:style>
  <w:style w:type="paragraph" w:styleId="CommentText">
    <w:name w:val="annotation text"/>
    <w:basedOn w:val="Normal"/>
    <w:link w:val="CommentTextChar"/>
    <w:uiPriority w:val="99"/>
    <w:semiHidden/>
    <w:unhideWhenUsed/>
    <w:rsid w:val="006C72C6"/>
    <w:pPr>
      <w:spacing w:line="240" w:lineRule="auto"/>
    </w:pPr>
    <w:rPr>
      <w:sz w:val="20"/>
      <w:szCs w:val="20"/>
    </w:rPr>
  </w:style>
  <w:style w:type="character" w:customStyle="1" w:styleId="CommentTextChar">
    <w:name w:val="Comment Text Char"/>
    <w:basedOn w:val="DefaultParagraphFont"/>
    <w:link w:val="CommentText"/>
    <w:uiPriority w:val="99"/>
    <w:semiHidden/>
    <w:rsid w:val="006C72C6"/>
    <w:rPr>
      <w:sz w:val="20"/>
      <w:szCs w:val="20"/>
    </w:rPr>
  </w:style>
  <w:style w:type="paragraph" w:styleId="CommentSubject">
    <w:name w:val="annotation subject"/>
    <w:basedOn w:val="CommentText"/>
    <w:next w:val="CommentText"/>
    <w:link w:val="CommentSubjectChar"/>
    <w:uiPriority w:val="99"/>
    <w:semiHidden/>
    <w:unhideWhenUsed/>
    <w:rsid w:val="006C72C6"/>
    <w:rPr>
      <w:b/>
      <w:bCs/>
    </w:rPr>
  </w:style>
  <w:style w:type="character" w:customStyle="1" w:styleId="CommentSubjectChar">
    <w:name w:val="Comment Subject Char"/>
    <w:basedOn w:val="CommentTextChar"/>
    <w:link w:val="CommentSubject"/>
    <w:uiPriority w:val="99"/>
    <w:semiHidden/>
    <w:rsid w:val="006C72C6"/>
    <w:rPr>
      <w:b/>
      <w:bCs/>
      <w:sz w:val="20"/>
      <w:szCs w:val="20"/>
    </w:rPr>
  </w:style>
  <w:style w:type="paragraph" w:styleId="BalloonText">
    <w:name w:val="Balloon Text"/>
    <w:basedOn w:val="Normal"/>
    <w:link w:val="BalloonTextChar"/>
    <w:uiPriority w:val="99"/>
    <w:semiHidden/>
    <w:unhideWhenUsed/>
    <w:rsid w:val="006C72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2C6"/>
    <w:rPr>
      <w:rFonts w:ascii="Tahoma" w:hAnsi="Tahoma" w:cs="Tahoma"/>
      <w:sz w:val="16"/>
      <w:szCs w:val="16"/>
    </w:rPr>
  </w:style>
  <w:style w:type="paragraph" w:styleId="NormalWeb">
    <w:name w:val="Normal (Web)"/>
    <w:basedOn w:val="Normal"/>
    <w:uiPriority w:val="99"/>
    <w:unhideWhenUsed/>
    <w:qFormat/>
    <w:rsid w:val="006C72C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B849F0"/>
    <w:rPr>
      <w:rFonts w:asciiTheme="majorHAnsi" w:eastAsiaTheme="majorEastAsia" w:hAnsiTheme="majorHAnsi" w:cstheme="majorBidi"/>
      <w:b/>
      <w:bCs/>
      <w:color w:val="5B9BD5" w:themeColor="accent1"/>
    </w:rPr>
  </w:style>
  <w:style w:type="character" w:styleId="Emphasis">
    <w:name w:val="Emphasis"/>
    <w:basedOn w:val="DefaultParagraphFont"/>
    <w:uiPriority w:val="20"/>
    <w:qFormat/>
    <w:rsid w:val="006030B9"/>
    <w:rPr>
      <w:i/>
      <w:iCs/>
    </w:rPr>
  </w:style>
  <w:style w:type="paragraph" w:styleId="Revision">
    <w:name w:val="Revision"/>
    <w:hidden/>
    <w:uiPriority w:val="99"/>
    <w:semiHidden/>
    <w:rsid w:val="00A229A9"/>
    <w:pPr>
      <w:spacing w:after="0" w:line="240" w:lineRule="auto"/>
    </w:pPr>
  </w:style>
  <w:style w:type="character" w:styleId="UnresolvedMention">
    <w:name w:val="Unresolved Mention"/>
    <w:basedOn w:val="DefaultParagraphFont"/>
    <w:uiPriority w:val="99"/>
    <w:semiHidden/>
    <w:unhideWhenUsed/>
    <w:rsid w:val="00DD4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4224">
      <w:bodyDiv w:val="1"/>
      <w:marLeft w:val="0"/>
      <w:marRight w:val="0"/>
      <w:marTop w:val="0"/>
      <w:marBottom w:val="0"/>
      <w:divBdr>
        <w:top w:val="none" w:sz="0" w:space="0" w:color="auto"/>
        <w:left w:val="none" w:sz="0" w:space="0" w:color="auto"/>
        <w:bottom w:val="none" w:sz="0" w:space="0" w:color="auto"/>
        <w:right w:val="none" w:sz="0" w:space="0" w:color="auto"/>
      </w:divBdr>
    </w:div>
    <w:div w:id="147938029">
      <w:bodyDiv w:val="1"/>
      <w:marLeft w:val="0"/>
      <w:marRight w:val="0"/>
      <w:marTop w:val="0"/>
      <w:marBottom w:val="0"/>
      <w:divBdr>
        <w:top w:val="none" w:sz="0" w:space="0" w:color="auto"/>
        <w:left w:val="none" w:sz="0" w:space="0" w:color="auto"/>
        <w:bottom w:val="none" w:sz="0" w:space="0" w:color="auto"/>
        <w:right w:val="none" w:sz="0" w:space="0" w:color="auto"/>
      </w:divBdr>
    </w:div>
    <w:div w:id="274022822">
      <w:bodyDiv w:val="1"/>
      <w:marLeft w:val="0"/>
      <w:marRight w:val="0"/>
      <w:marTop w:val="0"/>
      <w:marBottom w:val="0"/>
      <w:divBdr>
        <w:top w:val="none" w:sz="0" w:space="0" w:color="auto"/>
        <w:left w:val="none" w:sz="0" w:space="0" w:color="auto"/>
        <w:bottom w:val="none" w:sz="0" w:space="0" w:color="auto"/>
        <w:right w:val="none" w:sz="0" w:space="0" w:color="auto"/>
      </w:divBdr>
    </w:div>
    <w:div w:id="932975126">
      <w:bodyDiv w:val="1"/>
      <w:marLeft w:val="0"/>
      <w:marRight w:val="0"/>
      <w:marTop w:val="0"/>
      <w:marBottom w:val="0"/>
      <w:divBdr>
        <w:top w:val="none" w:sz="0" w:space="0" w:color="auto"/>
        <w:left w:val="none" w:sz="0" w:space="0" w:color="auto"/>
        <w:bottom w:val="none" w:sz="0" w:space="0" w:color="auto"/>
        <w:right w:val="none" w:sz="0" w:space="0" w:color="auto"/>
      </w:divBdr>
    </w:div>
    <w:div w:id="1002709164">
      <w:bodyDiv w:val="1"/>
      <w:marLeft w:val="0"/>
      <w:marRight w:val="0"/>
      <w:marTop w:val="0"/>
      <w:marBottom w:val="0"/>
      <w:divBdr>
        <w:top w:val="none" w:sz="0" w:space="0" w:color="auto"/>
        <w:left w:val="none" w:sz="0" w:space="0" w:color="auto"/>
        <w:bottom w:val="none" w:sz="0" w:space="0" w:color="auto"/>
        <w:right w:val="none" w:sz="0" w:space="0" w:color="auto"/>
      </w:divBdr>
    </w:div>
    <w:div w:id="1222592268">
      <w:bodyDiv w:val="1"/>
      <w:marLeft w:val="0"/>
      <w:marRight w:val="0"/>
      <w:marTop w:val="0"/>
      <w:marBottom w:val="0"/>
      <w:divBdr>
        <w:top w:val="none" w:sz="0" w:space="0" w:color="auto"/>
        <w:left w:val="none" w:sz="0" w:space="0" w:color="auto"/>
        <w:bottom w:val="none" w:sz="0" w:space="0" w:color="auto"/>
        <w:right w:val="none" w:sz="0" w:space="0" w:color="auto"/>
      </w:divBdr>
    </w:div>
    <w:div w:id="1260480667">
      <w:bodyDiv w:val="1"/>
      <w:marLeft w:val="0"/>
      <w:marRight w:val="0"/>
      <w:marTop w:val="0"/>
      <w:marBottom w:val="0"/>
      <w:divBdr>
        <w:top w:val="none" w:sz="0" w:space="0" w:color="auto"/>
        <w:left w:val="none" w:sz="0" w:space="0" w:color="auto"/>
        <w:bottom w:val="none" w:sz="0" w:space="0" w:color="auto"/>
        <w:right w:val="none" w:sz="0" w:space="0" w:color="auto"/>
      </w:divBdr>
    </w:div>
    <w:div w:id="1376194983">
      <w:bodyDiv w:val="1"/>
      <w:marLeft w:val="0"/>
      <w:marRight w:val="0"/>
      <w:marTop w:val="0"/>
      <w:marBottom w:val="0"/>
      <w:divBdr>
        <w:top w:val="none" w:sz="0" w:space="0" w:color="auto"/>
        <w:left w:val="none" w:sz="0" w:space="0" w:color="auto"/>
        <w:bottom w:val="none" w:sz="0" w:space="0" w:color="auto"/>
        <w:right w:val="none" w:sz="0" w:space="0" w:color="auto"/>
      </w:divBdr>
    </w:div>
    <w:div w:id="157196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mansanusi4@gmail.com" TargetMode="External" /><Relationship Id="rId13" Type="http://schemas.openxmlformats.org/officeDocument/2006/relationships/hyperlink" Target="https://guardian.ng/art/poorreading-culture-and-readiness-for-elibrary-system/" TargetMode="External" /><Relationship Id="rId18" Type="http://schemas.microsoft.com/office/2011/relationships/people" Target="people.xml" /><Relationship Id="rId3" Type="http://schemas.openxmlformats.org/officeDocument/2006/relationships/settings" Target="settings.xml" /><Relationship Id="rId7" Type="http://schemas.openxmlformats.org/officeDocument/2006/relationships/hyperlink" Target="mailto:shitu328@gmail.com" TargetMode="External" /><Relationship Id="rId12" Type="http://schemas.openxmlformats.org/officeDocument/2006/relationships/hyperlink" Target="https://doi.org/10.33701/ijolib.v4i2.3364"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australiareads.org.au/news/key-insights-live-literature/" TargetMode="External" /><Relationship Id="rId5" Type="http://schemas.openxmlformats.org/officeDocument/2006/relationships/footnotes" Target="footnotes.xml" /><Relationship Id="rId15" Type="http://schemas.openxmlformats.org/officeDocument/2006/relationships/hyperlink" Target="https://arxiv.org/abs/2408.06107" TargetMode="External" /><Relationship Id="rId10" Type="http://schemas.openxmlformats.org/officeDocument/2006/relationships/hyperlink" Target="https://knowledgequest.aasl.org/the-deep-impact-of-author-visits/" TargetMode="External"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hyperlink" Target="mailto:sulaimanhamza992@gmail.com" TargetMode="External" /><Relationship Id="rId14" Type="http://schemas.openxmlformats.org/officeDocument/2006/relationships/hyperlink" Target="https://www.teenvogue.com/story/bridging-the-gap-kentucky-program-college-studen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2719</Words>
  <Characters>19467</Characters>
  <Application>Microsoft Office Word</Application>
  <DocSecurity>0</DocSecurity>
  <Lines>162</Lines>
  <Paragraphs>44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kuki</dc:creator>
  <cp:lastModifiedBy>ABUBAKAR SHITU</cp:lastModifiedBy>
  <cp:revision>2</cp:revision>
  <dcterms:created xsi:type="dcterms:W3CDTF">2025-12-13T19:43:00Z</dcterms:created>
  <dcterms:modified xsi:type="dcterms:W3CDTF">2025-12-13T19:43:00Z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171dea6d-5cec-482a-ba37-28cde46a206a</vt:lpwstr>
  </property>
</Properties>
</file>