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2F5793" w14:textId="6ABAB88C" w:rsidR="00F670AD" w:rsidRDefault="00F670AD" w:rsidP="00996C24">
      <w:pPr>
        <w:jc w:val="both"/>
        <w:rPr>
          <w:b/>
          <w:bCs/>
        </w:rPr>
      </w:pPr>
      <w:r>
        <w:rPr>
          <w:b/>
          <w:bCs/>
        </w:rPr>
        <w:t>ASSESSING THE HUMAN RESOURCE DEVELOPMENT IN ACADEMIC LIBRARIES IN NIGERIA</w:t>
      </w:r>
    </w:p>
    <w:p w14:paraId="1846C56D" w14:textId="6E10B605" w:rsidR="00F670AD" w:rsidRDefault="00F670AD" w:rsidP="00996C24">
      <w:pPr>
        <w:jc w:val="both"/>
        <w:rPr>
          <w:b/>
          <w:bCs/>
        </w:rPr>
      </w:pPr>
    </w:p>
    <w:p w14:paraId="1AB09A16" w14:textId="77777777" w:rsidR="00F670AD" w:rsidRDefault="00F670AD" w:rsidP="00F670AD">
      <w:pPr>
        <w:pStyle w:val="Default"/>
        <w:rPr>
          <w:sz w:val="28"/>
          <w:szCs w:val="28"/>
        </w:rPr>
      </w:pPr>
      <w:r>
        <w:rPr>
          <w:b/>
          <w:bCs/>
          <w:sz w:val="28"/>
          <w:szCs w:val="28"/>
        </w:rPr>
        <w:t xml:space="preserve">ILORI, Olufemi </w:t>
      </w:r>
      <w:proofErr w:type="spellStart"/>
      <w:r>
        <w:rPr>
          <w:b/>
          <w:bCs/>
          <w:sz w:val="28"/>
          <w:szCs w:val="28"/>
        </w:rPr>
        <w:t>Olubunmi</w:t>
      </w:r>
      <w:proofErr w:type="spellEnd"/>
      <w:r>
        <w:rPr>
          <w:b/>
          <w:bCs/>
          <w:sz w:val="28"/>
          <w:szCs w:val="28"/>
        </w:rPr>
        <w:t xml:space="preserve"> </w:t>
      </w:r>
    </w:p>
    <w:p w14:paraId="04140D92" w14:textId="77777777" w:rsidR="00F670AD" w:rsidRDefault="00F670AD" w:rsidP="00F670AD">
      <w:pPr>
        <w:pStyle w:val="Default"/>
        <w:rPr>
          <w:sz w:val="23"/>
          <w:szCs w:val="23"/>
        </w:rPr>
      </w:pPr>
      <w:r>
        <w:rPr>
          <w:sz w:val="23"/>
          <w:szCs w:val="23"/>
        </w:rPr>
        <w:t>Osun State University</w:t>
      </w:r>
      <w:r>
        <w:rPr>
          <w:sz w:val="23"/>
          <w:szCs w:val="23"/>
          <w:lang w:val="en-US"/>
        </w:rPr>
        <w:t xml:space="preserve"> Library</w:t>
      </w:r>
      <w:r>
        <w:rPr>
          <w:sz w:val="23"/>
          <w:szCs w:val="23"/>
        </w:rPr>
        <w:t xml:space="preserve">, Main Campus Osogbo </w:t>
      </w:r>
    </w:p>
    <w:p w14:paraId="105949C6" w14:textId="555805F3" w:rsidR="00F670AD" w:rsidRDefault="0000765C" w:rsidP="00F670AD">
      <w:pPr>
        <w:rPr>
          <w:b/>
          <w:bCs/>
          <w:iCs/>
        </w:rPr>
      </w:pPr>
      <w:r>
        <w:rPr>
          <w:b/>
          <w:bCs/>
          <w:iCs/>
        </w:rPr>
        <w:t>o</w:t>
      </w:r>
      <w:r w:rsidR="00F670AD">
        <w:rPr>
          <w:b/>
          <w:bCs/>
          <w:iCs/>
        </w:rPr>
        <w:t>lufemi.ilori@uniosun.edu.ng</w:t>
      </w:r>
    </w:p>
    <w:p w14:paraId="4C6FD917" w14:textId="77777777" w:rsidR="00F670AD" w:rsidRDefault="00F670AD" w:rsidP="00F670AD">
      <w:pPr>
        <w:rPr>
          <w:b/>
          <w:bCs/>
          <w:iCs/>
        </w:rPr>
      </w:pPr>
    </w:p>
    <w:p w14:paraId="1223CC57" w14:textId="77777777" w:rsidR="00F670AD" w:rsidRDefault="00F670AD" w:rsidP="00996C24">
      <w:pPr>
        <w:jc w:val="both"/>
        <w:rPr>
          <w:b/>
          <w:bCs/>
        </w:rPr>
      </w:pPr>
    </w:p>
    <w:p w14:paraId="7C214420" w14:textId="77777777" w:rsidR="00F670AD" w:rsidRDefault="00F670AD" w:rsidP="00996C24">
      <w:pPr>
        <w:jc w:val="both"/>
        <w:rPr>
          <w:b/>
          <w:bCs/>
        </w:rPr>
      </w:pPr>
    </w:p>
    <w:p w14:paraId="57316D16" w14:textId="77777777" w:rsidR="00F670AD" w:rsidRDefault="00F670AD" w:rsidP="00996C24">
      <w:pPr>
        <w:jc w:val="both"/>
        <w:rPr>
          <w:b/>
          <w:bCs/>
        </w:rPr>
      </w:pPr>
    </w:p>
    <w:p w14:paraId="1285532B" w14:textId="233F872C" w:rsidR="00996C24" w:rsidRDefault="00996C24" w:rsidP="00996C24">
      <w:pPr>
        <w:jc w:val="both"/>
        <w:rPr>
          <w:b/>
          <w:bCs/>
        </w:rPr>
      </w:pPr>
      <w:r>
        <w:rPr>
          <w:b/>
          <w:bCs/>
        </w:rPr>
        <w:t>Abstract</w:t>
      </w:r>
    </w:p>
    <w:p w14:paraId="1FD44668" w14:textId="5379554A" w:rsidR="00996C24" w:rsidRPr="00FD34AD" w:rsidRDefault="00996C24" w:rsidP="00996C24">
      <w:pPr>
        <w:jc w:val="both"/>
      </w:pPr>
      <w:r w:rsidRPr="00FD34AD">
        <w:rPr>
          <w:bCs/>
        </w:rPr>
        <w:t xml:space="preserve">This paper titled, Assessing the Human Resource Development in Academic Libraries in Nigeria aims at, </w:t>
      </w:r>
      <w:r w:rsidRPr="00FD34AD">
        <w:t>examining the significance of training and employee development in academic libraries. The paper therefore: identifies the Human resources employed in academic librar</w:t>
      </w:r>
      <w:bookmarkStart w:id="0" w:name="_GoBack"/>
      <w:bookmarkEnd w:id="0"/>
      <w:r w:rsidRPr="00FD34AD">
        <w:t xml:space="preserve">ies in Nigeria, identifies the type of training most available to academic library employees and examines the significance of human resource development in academic libraries in Nigeria </w:t>
      </w:r>
    </w:p>
    <w:p w14:paraId="66DC12FC" w14:textId="1DF9D7AC" w:rsidR="006953AA" w:rsidRDefault="00996C24" w:rsidP="00996C24">
      <w:pPr>
        <w:jc w:val="both"/>
      </w:pPr>
      <w:r w:rsidRPr="00FD34AD">
        <w:rPr>
          <w:rStyle w:val="s1"/>
          <w:rFonts w:ascii="Times New Roman" w:hAnsi="Times New Roman"/>
          <w:sz w:val="24"/>
          <w:szCs w:val="24"/>
        </w:rPr>
        <w:t xml:space="preserve">This study is a qualitative research, it makes use of </w:t>
      </w:r>
      <w:r w:rsidRPr="00FD34AD">
        <w:t xml:space="preserve">descriptive research design since it is more detailed in presenting a phenomenon or information about a thing and is a type of research method that is used when one wants to get information on the current status of a person or an object. Data </w:t>
      </w:r>
      <w:r w:rsidR="00956A62">
        <w:t>was</w:t>
      </w:r>
      <w:r w:rsidRPr="00FD34AD">
        <w:t xml:space="preserve"> collected from both primary and secondary methods and used content analysis method as an instrument for analysis of data in this current study. It was found that, academic libraries will practically be in effective if the library employees are removed from its system, but it is most horrible when there are library employees who</w:t>
      </w:r>
      <w:r>
        <w:t xml:space="preserve"> cannot perform satisfactorily their responsibilities as a result of lack of training or development.  </w:t>
      </w:r>
      <w:r w:rsidRPr="00E43A34">
        <w:t xml:space="preserve">It was concluded that, </w:t>
      </w:r>
      <w:r>
        <w:t>human resource development</w:t>
      </w:r>
      <w:r w:rsidR="006953AA">
        <w:t xml:space="preserve"> is</w:t>
      </w:r>
      <w:r>
        <w:t xml:space="preserve"> significant in academic libraries since it enhance</w:t>
      </w:r>
      <w:r w:rsidR="00956A62">
        <w:t>s</w:t>
      </w:r>
      <w:r>
        <w:t xml:space="preserve"> productivity, skill development</w:t>
      </w:r>
      <w:r w:rsidR="006953AA">
        <w:t xml:space="preserve">, efficiency </w:t>
      </w:r>
      <w:r>
        <w:t>and effectiveness</w:t>
      </w:r>
      <w:r w:rsidR="006953AA">
        <w:t xml:space="preserve"> which</w:t>
      </w:r>
      <w:r>
        <w:t xml:space="preserve"> leads to</w:t>
      </w:r>
      <w:r w:rsidR="006953AA">
        <w:t xml:space="preserve"> the a</w:t>
      </w:r>
      <w:r w:rsidRPr="00E43A34">
        <w:t xml:space="preserve">chievement of </w:t>
      </w:r>
      <w:r w:rsidR="006953AA">
        <w:t>the institutional mission and vision.</w:t>
      </w:r>
    </w:p>
    <w:p w14:paraId="2D9DB696" w14:textId="6B2D6F02" w:rsidR="00996C24" w:rsidRDefault="00996C24" w:rsidP="00996C24">
      <w:pPr>
        <w:jc w:val="both"/>
      </w:pPr>
      <w:r>
        <w:t xml:space="preserve"> It was recommended that, t</w:t>
      </w:r>
      <w:r w:rsidRPr="00E43A34">
        <w:t xml:space="preserve">here should be a standard training policy in academic libraries to </w:t>
      </w:r>
      <w:r w:rsidR="006953AA">
        <w:t>have</w:t>
      </w:r>
      <w:r w:rsidRPr="00E43A34">
        <w:t xml:space="preserve"> a balance</w:t>
      </w:r>
      <w:r w:rsidR="006953AA">
        <w:t>d</w:t>
      </w:r>
      <w:r w:rsidRPr="00E43A34">
        <w:t xml:space="preserve"> staff development </w:t>
      </w:r>
      <w:proofErr w:type="spellStart"/>
      <w:r w:rsidRPr="00E43A34">
        <w:t>programmes</w:t>
      </w:r>
      <w:proofErr w:type="spellEnd"/>
      <w:r w:rsidRPr="00E43A34">
        <w:t>.</w:t>
      </w:r>
    </w:p>
    <w:p w14:paraId="167251D1" w14:textId="77777777" w:rsidR="00996C24" w:rsidRDefault="00996C24" w:rsidP="00996C24">
      <w:pPr>
        <w:jc w:val="both"/>
      </w:pPr>
    </w:p>
    <w:p w14:paraId="3AB970AE" w14:textId="01A659DD" w:rsidR="00996C24" w:rsidRPr="00E43A34" w:rsidRDefault="00996C24" w:rsidP="00996C24">
      <w:pPr>
        <w:jc w:val="both"/>
      </w:pPr>
      <w:r w:rsidRPr="00FD34AD">
        <w:rPr>
          <w:b/>
        </w:rPr>
        <w:t>Keywords:</w:t>
      </w:r>
      <w:r>
        <w:t xml:space="preserve"> Significance, Human Resource, </w:t>
      </w:r>
      <w:r w:rsidR="00956A62">
        <w:t>T</w:t>
      </w:r>
      <w:r>
        <w:t xml:space="preserve">raining and </w:t>
      </w:r>
      <w:r w:rsidR="00956A62">
        <w:t>D</w:t>
      </w:r>
      <w:r>
        <w:t>evelopment.</w:t>
      </w:r>
    </w:p>
    <w:p w14:paraId="77248E10" w14:textId="77777777" w:rsidR="00996C24" w:rsidRDefault="00996C24" w:rsidP="00DA1F50">
      <w:pPr>
        <w:spacing w:line="360" w:lineRule="auto"/>
        <w:jc w:val="both"/>
        <w:rPr>
          <w:b/>
          <w:bCs/>
        </w:rPr>
      </w:pPr>
    </w:p>
    <w:p w14:paraId="506AE742" w14:textId="77777777" w:rsidR="00996C24" w:rsidRDefault="00996C24" w:rsidP="00DA1F50">
      <w:pPr>
        <w:spacing w:line="360" w:lineRule="auto"/>
        <w:jc w:val="both"/>
        <w:rPr>
          <w:b/>
          <w:bCs/>
        </w:rPr>
      </w:pPr>
    </w:p>
    <w:p w14:paraId="3036BB19" w14:textId="77777777" w:rsidR="00996C24" w:rsidRDefault="00996C24" w:rsidP="00DA1F50">
      <w:pPr>
        <w:spacing w:line="360" w:lineRule="auto"/>
        <w:jc w:val="both"/>
        <w:rPr>
          <w:b/>
          <w:bCs/>
        </w:rPr>
      </w:pPr>
    </w:p>
    <w:p w14:paraId="3EB48C0B" w14:textId="77777777" w:rsidR="00996C24" w:rsidRDefault="00996C24" w:rsidP="00DA1F50">
      <w:pPr>
        <w:spacing w:line="360" w:lineRule="auto"/>
        <w:jc w:val="both"/>
        <w:rPr>
          <w:b/>
          <w:bCs/>
        </w:rPr>
      </w:pPr>
    </w:p>
    <w:p w14:paraId="2F6D534B" w14:textId="77777777" w:rsidR="00996C24" w:rsidRDefault="00996C24" w:rsidP="00DA1F50">
      <w:pPr>
        <w:spacing w:line="360" w:lineRule="auto"/>
        <w:jc w:val="both"/>
        <w:rPr>
          <w:b/>
          <w:bCs/>
        </w:rPr>
      </w:pPr>
    </w:p>
    <w:p w14:paraId="10214129" w14:textId="77777777" w:rsidR="00996C24" w:rsidRDefault="00996C24" w:rsidP="00DA1F50">
      <w:pPr>
        <w:spacing w:line="360" w:lineRule="auto"/>
        <w:jc w:val="both"/>
        <w:rPr>
          <w:b/>
          <w:bCs/>
        </w:rPr>
      </w:pPr>
    </w:p>
    <w:p w14:paraId="66CD7E5C" w14:textId="77777777" w:rsidR="00996C24" w:rsidRDefault="00996C24" w:rsidP="00DA1F50">
      <w:pPr>
        <w:spacing w:line="360" w:lineRule="auto"/>
        <w:jc w:val="both"/>
        <w:rPr>
          <w:b/>
          <w:bCs/>
        </w:rPr>
      </w:pPr>
    </w:p>
    <w:p w14:paraId="74757FA9" w14:textId="77777777" w:rsidR="00996C24" w:rsidRDefault="00996C24" w:rsidP="00DA1F50">
      <w:pPr>
        <w:spacing w:line="360" w:lineRule="auto"/>
        <w:jc w:val="both"/>
        <w:rPr>
          <w:b/>
          <w:bCs/>
        </w:rPr>
      </w:pPr>
    </w:p>
    <w:p w14:paraId="5AAF7A58" w14:textId="77777777" w:rsidR="00996C24" w:rsidRDefault="00996C24" w:rsidP="00DA1F50">
      <w:pPr>
        <w:spacing w:line="360" w:lineRule="auto"/>
        <w:jc w:val="both"/>
        <w:rPr>
          <w:b/>
          <w:bCs/>
        </w:rPr>
      </w:pPr>
    </w:p>
    <w:p w14:paraId="18F556DD" w14:textId="77777777" w:rsidR="00996C24" w:rsidRDefault="00996C24" w:rsidP="00DA1F50">
      <w:pPr>
        <w:spacing w:line="360" w:lineRule="auto"/>
        <w:jc w:val="both"/>
        <w:rPr>
          <w:b/>
          <w:bCs/>
        </w:rPr>
      </w:pPr>
    </w:p>
    <w:p w14:paraId="69B91139" w14:textId="77777777" w:rsidR="00F670AD" w:rsidRDefault="00F670AD" w:rsidP="00DA1F50">
      <w:pPr>
        <w:spacing w:line="360" w:lineRule="auto"/>
        <w:jc w:val="both"/>
        <w:rPr>
          <w:b/>
          <w:bCs/>
        </w:rPr>
      </w:pPr>
    </w:p>
    <w:p w14:paraId="202FC344" w14:textId="139C2EB8" w:rsidR="004941C7" w:rsidRPr="00E43A34" w:rsidRDefault="004941C7" w:rsidP="00DA1F50">
      <w:pPr>
        <w:spacing w:line="360" w:lineRule="auto"/>
        <w:jc w:val="both"/>
        <w:rPr>
          <w:b/>
          <w:bCs/>
        </w:rPr>
      </w:pPr>
      <w:r w:rsidRPr="00E43A34">
        <w:rPr>
          <w:b/>
          <w:bCs/>
        </w:rPr>
        <w:lastRenderedPageBreak/>
        <w:t>Introduction</w:t>
      </w:r>
    </w:p>
    <w:p w14:paraId="6362CD89" w14:textId="77777777" w:rsidR="004941C7" w:rsidRPr="00E43A34" w:rsidRDefault="004941C7" w:rsidP="00DA1F50">
      <w:pPr>
        <w:spacing w:line="360" w:lineRule="auto"/>
        <w:jc w:val="both"/>
      </w:pPr>
      <w:r w:rsidRPr="00E43A34">
        <w:t xml:space="preserve">In Library Administration, human resources development has remained a crucial key to productivity. It is necessary for all forms of library whether academic, special, and public or media library to imbibe the culture of human resources development to achieve amazing results in library services, administration and development. This informs the level of effective performance in any library where human resource development is given prior and needed attention. For this reason, Dike (2024: 34) asserts that, training and employee development are tools to enhance effective growth and development in modern library management technique. </w:t>
      </w:r>
    </w:p>
    <w:p w14:paraId="6073E5B2" w14:textId="7D99BB60" w:rsidR="004941C7" w:rsidRPr="00E43A34" w:rsidRDefault="004941C7" w:rsidP="00DA1F50">
      <w:pPr>
        <w:spacing w:line="360" w:lineRule="auto"/>
        <w:jc w:val="both"/>
      </w:pPr>
      <w:r w:rsidRPr="00E43A34">
        <w:t>Human resources development otherwise referred to as manpower training and development itself, is a process of increasing the sk</w:t>
      </w:r>
      <w:r w:rsidR="001E0F2D">
        <w:t>ills</w:t>
      </w:r>
      <w:r w:rsidRPr="00E43A34">
        <w:t xml:space="preserve"> of employees in an organization. </w:t>
      </w:r>
      <w:proofErr w:type="spellStart"/>
      <w:r w:rsidRPr="00E43A34">
        <w:t>Ajica</w:t>
      </w:r>
      <w:proofErr w:type="spellEnd"/>
      <w:r w:rsidRPr="00E43A34">
        <w:t xml:space="preserve"> (2022:3), regarded it as a strategy adopted to ensure an increase in the performance, efficiency of employee with integrated and systematic teaching and learning processes targeted at achieving organizational objectives and </w:t>
      </w:r>
      <w:r w:rsidR="001E0F2D" w:rsidRPr="00E43A34">
        <w:t>employees’</w:t>
      </w:r>
      <w:r w:rsidRPr="00E43A34">
        <w:t xml:space="preserve"> personal goals.</w:t>
      </w:r>
    </w:p>
    <w:p w14:paraId="593FD134" w14:textId="77777777" w:rsidR="004941C7" w:rsidRPr="00E43A34" w:rsidRDefault="004941C7" w:rsidP="00DA1F50">
      <w:pPr>
        <w:spacing w:line="360" w:lineRule="auto"/>
        <w:jc w:val="both"/>
      </w:pPr>
      <w:r w:rsidRPr="00E43A34">
        <w:rPr>
          <w:color w:val="000000" w:themeColor="text1"/>
        </w:rPr>
        <w:t xml:space="preserve">Human resources development is the building up of employees: managerial, scientific, engineering, technical craft and other skills </w:t>
      </w:r>
      <w:r w:rsidRPr="00E43A34">
        <w:t xml:space="preserve">that position them better to perform their assigned roles in the library.  That is, human resources development is the effective education or training of people in an organization leading to growth and maturation from a lower found education level to tertiary level. It also includes development of leadership skills and knowledge in commerce, industry and public services, (Ali and Caleb 2023). Both </w:t>
      </w:r>
      <w:proofErr w:type="spellStart"/>
      <w:r w:rsidRPr="00E43A34">
        <w:t>Ajica</w:t>
      </w:r>
      <w:proofErr w:type="spellEnd"/>
      <w:r w:rsidRPr="00E43A34">
        <w:t xml:space="preserve"> (2022) and Ali and Caleb (2023)   agree that, human resources development are the overall activities made to improve the quality and productivity of the personnel resources of an organization.</w:t>
      </w:r>
    </w:p>
    <w:p w14:paraId="0049952E" w14:textId="77777777" w:rsidR="004941C7" w:rsidRPr="00E43A34" w:rsidRDefault="004941C7" w:rsidP="00DA1F50">
      <w:pPr>
        <w:spacing w:line="360" w:lineRule="auto"/>
        <w:jc w:val="both"/>
      </w:pPr>
      <w:r w:rsidRPr="00E43A34">
        <w:t>Looking at the above views of human resources development, it can be submitted that human resources development focus on people with the aim to helping them to: learn, improve their values, perception, attitude and general behavioral patterns. In Nigerian libraries, there have been considerable evidences of human resources development and the University of Abuja library is a prove to this. This has been made possible with the efforts of the Federal Government of Nigeria through its own institution the Industrial Training Fund (ITF). The ITF has overtime promoted and encouraged employee training and development since the institution’s center objective is to promote and encourage the acquisition of skills with a view to generate a pool of indigenous trained – manpower sufficient to meet the needs of the economy.</w:t>
      </w:r>
    </w:p>
    <w:p w14:paraId="21ECBEA9" w14:textId="77777777" w:rsidR="004941C7" w:rsidRPr="00E43A34" w:rsidRDefault="004941C7" w:rsidP="00DA1F50">
      <w:pPr>
        <w:spacing w:line="360" w:lineRule="auto"/>
        <w:jc w:val="both"/>
      </w:pPr>
      <w:r w:rsidRPr="00E43A34">
        <w:lastRenderedPageBreak/>
        <w:t>Observation has shown that there is a considerable evidence of human resources development in most academic libraries, in University of Abuja library for instance, human resources development affect both senior and junior staff but most a-times junior staff.</w:t>
      </w:r>
    </w:p>
    <w:p w14:paraId="125B0EAC" w14:textId="77777777" w:rsidR="004941C7" w:rsidRPr="00E43A34" w:rsidRDefault="004941C7" w:rsidP="00DA1F50">
      <w:pPr>
        <w:spacing w:line="360" w:lineRule="auto"/>
        <w:jc w:val="both"/>
        <w:rPr>
          <w:b/>
          <w:bCs/>
        </w:rPr>
      </w:pPr>
      <w:r w:rsidRPr="00E43A34">
        <w:rPr>
          <w:b/>
          <w:bCs/>
        </w:rPr>
        <w:t>Aim and Objectives of the Study</w:t>
      </w:r>
    </w:p>
    <w:p w14:paraId="4A4EA3F7" w14:textId="77777777" w:rsidR="004941C7" w:rsidRPr="00E43A34" w:rsidRDefault="004941C7" w:rsidP="00DA1F50">
      <w:pPr>
        <w:spacing w:line="360" w:lineRule="auto"/>
        <w:jc w:val="both"/>
      </w:pPr>
      <w:r w:rsidRPr="00E43A34">
        <w:t xml:space="preserve">Basically, this paper aim at examining the </w:t>
      </w:r>
      <w:r w:rsidR="001E4F1F">
        <w:t xml:space="preserve">significance </w:t>
      </w:r>
      <w:r w:rsidR="001E4F1F" w:rsidRPr="00E43A34">
        <w:t>of</w:t>
      </w:r>
      <w:r w:rsidRPr="00E43A34">
        <w:t xml:space="preserve"> training and employee development </w:t>
      </w:r>
      <w:r w:rsidR="001E4F1F">
        <w:t>in academic libraries</w:t>
      </w:r>
      <w:r w:rsidRPr="00E43A34">
        <w:t>. The objectives are to:</w:t>
      </w:r>
    </w:p>
    <w:p w14:paraId="45F51F82" w14:textId="77777777" w:rsidR="004941C7" w:rsidRPr="00E43A34" w:rsidRDefault="001E4F1F" w:rsidP="00DA1F50">
      <w:pPr>
        <w:numPr>
          <w:ilvl w:val="0"/>
          <w:numId w:val="3"/>
        </w:numPr>
        <w:spacing w:line="360" w:lineRule="auto"/>
        <w:ind w:left="720"/>
        <w:jc w:val="both"/>
      </w:pPr>
      <w:r>
        <w:t>Identify the Human resources employed in academic libraries in Nigeria</w:t>
      </w:r>
    </w:p>
    <w:p w14:paraId="67C6A3D4" w14:textId="77777777" w:rsidR="004941C7" w:rsidRPr="00E43A34" w:rsidRDefault="004941C7" w:rsidP="00DA1F50">
      <w:pPr>
        <w:numPr>
          <w:ilvl w:val="0"/>
          <w:numId w:val="3"/>
        </w:numPr>
        <w:spacing w:line="360" w:lineRule="auto"/>
        <w:ind w:left="720"/>
        <w:jc w:val="both"/>
      </w:pPr>
      <w:r w:rsidRPr="00E43A34">
        <w:t>Identify the type of training most available to academic library employees</w:t>
      </w:r>
    </w:p>
    <w:p w14:paraId="4A87E18B" w14:textId="77777777" w:rsidR="004941C7" w:rsidRPr="00E43A34" w:rsidRDefault="001E4F1F" w:rsidP="00DA1F50">
      <w:pPr>
        <w:numPr>
          <w:ilvl w:val="0"/>
          <w:numId w:val="3"/>
        </w:numPr>
        <w:spacing w:line="360" w:lineRule="auto"/>
        <w:ind w:left="720"/>
        <w:jc w:val="both"/>
      </w:pPr>
      <w:r>
        <w:t>Examine the significance of human resource development in academic libraries in Nigeria</w:t>
      </w:r>
      <w:r w:rsidR="004941C7" w:rsidRPr="00E43A34">
        <w:t xml:space="preserve"> </w:t>
      </w:r>
    </w:p>
    <w:p w14:paraId="59E4700E" w14:textId="77777777" w:rsidR="004941C7" w:rsidRPr="00E43A34" w:rsidRDefault="004941C7" w:rsidP="00DA1F50">
      <w:pPr>
        <w:spacing w:line="360" w:lineRule="auto"/>
        <w:jc w:val="both"/>
      </w:pPr>
      <w:r w:rsidRPr="00E43A34">
        <w:rPr>
          <w:b/>
          <w:bCs/>
        </w:rPr>
        <w:t>Literature Review</w:t>
      </w:r>
      <w:r w:rsidRPr="00E43A34">
        <w:t xml:space="preserve">  </w:t>
      </w:r>
    </w:p>
    <w:p w14:paraId="2BABABC5" w14:textId="77777777" w:rsidR="004941C7" w:rsidRPr="00E43A34" w:rsidRDefault="004941C7" w:rsidP="00DA1F50">
      <w:pPr>
        <w:spacing w:line="360" w:lineRule="auto"/>
        <w:jc w:val="both"/>
      </w:pPr>
      <w:r w:rsidRPr="00E43A34">
        <w:t>There are several units in academic libraries manned by various people with the responsibilities of performing various functions. Such people given such responsibilities are referred to as human resources or library employees. Some of the responsibilities allocated to such employees range from: acquisition of library materials, processing of the materials and making the materials available to the library users. Given that these roles require intensive skills and the ever-changing nature of our contemporary society, there is need for constant and effective training of these employees. Prospective employee should be adequately trained before being allocated a function to perform, in order to equip him with the necessary skills peculiar to the role and job conditions of a particular organization. In this fast-changing society, the training in the use of new gadgets and machines is very essential, (Mittal 202).</w:t>
      </w:r>
    </w:p>
    <w:p w14:paraId="73E96082" w14:textId="424A8551" w:rsidR="004941C7" w:rsidRPr="00E43A34" w:rsidRDefault="004941C7" w:rsidP="00DA1F50">
      <w:pPr>
        <w:spacing w:line="360" w:lineRule="auto"/>
        <w:jc w:val="both"/>
      </w:pPr>
      <w:r w:rsidRPr="00E43A34">
        <w:t>Human resource is not only unique and valuable, it is an organization most important resource. It is only logical for every library with a high reaching goal to improve the skills of their employees through human resource development. Training and development as inferred above are both targeted at improving employee’s skill and abilities. Employee training is one process of teaching operating and technical employees</w:t>
      </w:r>
      <w:r w:rsidR="00C852B6">
        <w:t xml:space="preserve"> on</w:t>
      </w:r>
      <w:r w:rsidRPr="00E43A34">
        <w:t xml:space="preserve"> how to do their present jobs more effectively and efficiently. While, management development is the process of preparing managers and other professional to assume increased responsibility in both present and future position. Development is concerned more with changes in attitudes, </w:t>
      </w:r>
      <w:proofErr w:type="spellStart"/>
      <w:r w:rsidRPr="00E43A34">
        <w:t>behaviour</w:t>
      </w:r>
      <w:proofErr w:type="spellEnd"/>
      <w:r w:rsidRPr="00E43A34">
        <w:t xml:space="preserve"> and employee potential than with immediate skill. It relates more to career development than job development. It is a learning activity concentrating on the future need of an organization, (Appleby, 2020). </w:t>
      </w:r>
    </w:p>
    <w:p w14:paraId="5B28410E" w14:textId="77777777" w:rsidR="004941C7" w:rsidRPr="00E43A34" w:rsidRDefault="004941C7" w:rsidP="00DA1F50">
      <w:pPr>
        <w:spacing w:line="360" w:lineRule="auto"/>
        <w:jc w:val="both"/>
      </w:pPr>
      <w:r w:rsidRPr="00E43A34">
        <w:lastRenderedPageBreak/>
        <w:t xml:space="preserve">A company’s human resources are among its most important assets and the skills motivation of its workers can be crucial to success. We all need to recognize that training is not a luxury, but necessity. Training is an integral part of core organizational strategy rather than an </w:t>
      </w:r>
      <w:proofErr w:type="spellStart"/>
      <w:r w:rsidRPr="00E43A34">
        <w:t>adhoc</w:t>
      </w:r>
      <w:proofErr w:type="spellEnd"/>
      <w:r w:rsidRPr="00E43A34">
        <w:t xml:space="preserve"> operational issue. That is, the role of training is not seen exclusively in instrumental terms but also as an important employee motivation contributing to recruitment and retention opportunities, (Ashton and </w:t>
      </w:r>
      <w:proofErr w:type="spellStart"/>
      <w:r w:rsidRPr="00E43A34">
        <w:t>Felstead</w:t>
      </w:r>
      <w:proofErr w:type="spellEnd"/>
      <w:r w:rsidRPr="00E43A34">
        <w:t>, 2021)</w:t>
      </w:r>
    </w:p>
    <w:p w14:paraId="32548A3B" w14:textId="77777777" w:rsidR="0069287A" w:rsidRPr="00E43A34" w:rsidRDefault="0069287A" w:rsidP="00DA1F50">
      <w:pPr>
        <w:spacing w:line="360" w:lineRule="auto"/>
        <w:jc w:val="both"/>
        <w:rPr>
          <w:b/>
        </w:rPr>
      </w:pPr>
      <w:r w:rsidRPr="00E43A34">
        <w:rPr>
          <w:b/>
        </w:rPr>
        <w:t xml:space="preserve">Methodology </w:t>
      </w:r>
    </w:p>
    <w:p w14:paraId="7047D298" w14:textId="213289D8" w:rsidR="0069287A" w:rsidRPr="00E43A34" w:rsidRDefault="0069287A" w:rsidP="00DA1F50">
      <w:pPr>
        <w:pStyle w:val="NormalWeb"/>
        <w:shd w:val="clear" w:color="auto" w:fill="FFFFFF"/>
        <w:spacing w:before="0" w:beforeAutospacing="0" w:after="0" w:afterAutospacing="0" w:line="360" w:lineRule="auto"/>
        <w:jc w:val="both"/>
        <w:rPr>
          <w:color w:val="333333"/>
          <w:shd w:val="clear" w:color="auto" w:fill="FFFFFF"/>
        </w:rPr>
      </w:pPr>
      <w:r w:rsidRPr="00E43A34">
        <w:rPr>
          <w:rStyle w:val="s1"/>
          <w:rFonts w:ascii="Times New Roman" w:hAnsi="Times New Roman"/>
          <w:sz w:val="24"/>
          <w:szCs w:val="24"/>
        </w:rPr>
        <w:t>This study is a qualitative research</w:t>
      </w:r>
      <w:r w:rsidR="00C852B6">
        <w:rPr>
          <w:rStyle w:val="s1"/>
          <w:rFonts w:ascii="Times New Roman" w:hAnsi="Times New Roman"/>
          <w:sz w:val="24"/>
          <w:szCs w:val="24"/>
        </w:rPr>
        <w:t xml:space="preserve"> which </w:t>
      </w:r>
      <w:r w:rsidRPr="00E43A34">
        <w:rPr>
          <w:rStyle w:val="s1"/>
          <w:rFonts w:ascii="Times New Roman" w:hAnsi="Times New Roman"/>
          <w:sz w:val="24"/>
          <w:szCs w:val="24"/>
        </w:rPr>
        <w:t xml:space="preserve">is devoid of figure and numbers as its nature of collecting and analyzing data. </w:t>
      </w:r>
      <w:r w:rsidRPr="00E43A34">
        <w:t>This is achieved through the researcher’s observations and experience, as seen in phenomenology, case study, grounded theory, studies by other scholars and some critical studies. It could also be achieved by focusing on society and culture, (</w:t>
      </w:r>
      <w:proofErr w:type="spellStart"/>
      <w:r w:rsidRPr="00E43A34">
        <w:t>Dyako</w:t>
      </w:r>
      <w:proofErr w:type="spellEnd"/>
      <w:r w:rsidRPr="00E43A34">
        <w:t>, 2024).</w:t>
      </w:r>
      <w:r w:rsidRPr="00E43A34">
        <w:rPr>
          <w:color w:val="333333"/>
          <w:shd w:val="clear" w:color="auto" w:fill="FFFFFF"/>
        </w:rPr>
        <w:t xml:space="preserve"> The underlying reason for adopting the qualitative approach is to gain a richly detailed understanding of human resource developments in libraries. A qualitative research design is concerned with establishing answers to the </w:t>
      </w:r>
      <w:r w:rsidRPr="00E43A34">
        <w:rPr>
          <w:rStyle w:val="Emphasis"/>
          <w:bCs/>
          <w:color w:val="333333"/>
          <w:shd w:val="clear" w:color="auto" w:fill="FFFFFF"/>
        </w:rPr>
        <w:t>whys</w:t>
      </w:r>
      <w:r w:rsidRPr="00E43A34">
        <w:rPr>
          <w:color w:val="333333"/>
          <w:shd w:val="clear" w:color="auto" w:fill="FFFFFF"/>
        </w:rPr>
        <w:t> and </w:t>
      </w:r>
      <w:proofErr w:type="spellStart"/>
      <w:r w:rsidRPr="00E43A34">
        <w:rPr>
          <w:rStyle w:val="Emphasis"/>
          <w:bCs/>
          <w:color w:val="333333"/>
          <w:shd w:val="clear" w:color="auto" w:fill="FFFFFF"/>
        </w:rPr>
        <w:t>hows</w:t>
      </w:r>
      <w:proofErr w:type="spellEnd"/>
      <w:r w:rsidRPr="00E43A34">
        <w:rPr>
          <w:rStyle w:val="Emphasis"/>
          <w:b/>
          <w:bCs/>
          <w:color w:val="333333"/>
          <w:shd w:val="clear" w:color="auto" w:fill="FFFFFF"/>
        </w:rPr>
        <w:t> </w:t>
      </w:r>
      <w:r w:rsidRPr="00E43A34">
        <w:rPr>
          <w:color w:val="333333"/>
          <w:shd w:val="clear" w:color="auto" w:fill="FFFFFF"/>
        </w:rPr>
        <w:t>of the phenomenon.</w:t>
      </w:r>
    </w:p>
    <w:p w14:paraId="0E671745" w14:textId="77777777" w:rsidR="0069287A" w:rsidRPr="00E43A34" w:rsidRDefault="0069287A" w:rsidP="00DA1F50">
      <w:pPr>
        <w:spacing w:line="360" w:lineRule="auto"/>
        <w:ind w:left="-15"/>
        <w:jc w:val="both"/>
      </w:pPr>
      <w:r w:rsidRPr="00E43A34">
        <w:t xml:space="preserve">This study makes use of Descriptive research design since it is more detailed in presenting a phenomenon or information about a thing and is a type of research method that is used when one wants to get information on the current status of a person or an object. It is used to describe what is in existence in respect to conditions or variables that are found in a given situation. This study finds in order to analyze and describe the nature of human resource developments in </w:t>
      </w:r>
      <w:r w:rsidR="00DE6C97" w:rsidRPr="00E43A34">
        <w:t>academic</w:t>
      </w:r>
      <w:r w:rsidRPr="00E43A34">
        <w:t xml:space="preserve"> libraries</w:t>
      </w:r>
      <w:r w:rsidR="00DE6C97" w:rsidRPr="00E43A34">
        <w:t xml:space="preserve"> in Nigeria</w:t>
      </w:r>
      <w:r w:rsidRPr="00E43A34">
        <w:t xml:space="preserve">. The generated data is effectively analyzed without manipulation or distortion. That is, </w:t>
      </w:r>
      <w:r w:rsidRPr="00E43A34">
        <w:rPr>
          <w:rStyle w:val="fontstyle21"/>
          <w:rFonts w:ascii="Times New Roman" w:hAnsi="Times New Roman" w:cs="Times New Roman"/>
          <w:sz w:val="24"/>
          <w:szCs w:val="24"/>
        </w:rPr>
        <w:t>it is a multifaceted research</w:t>
      </w:r>
      <w:r w:rsidRPr="00E43A34">
        <w:t xml:space="preserve"> </w:t>
      </w:r>
      <w:r w:rsidRPr="00E43A34">
        <w:rPr>
          <w:rStyle w:val="fontstyle21"/>
          <w:rFonts w:ascii="Times New Roman" w:hAnsi="Times New Roman" w:cs="Times New Roman"/>
          <w:sz w:val="24"/>
          <w:szCs w:val="24"/>
        </w:rPr>
        <w:t>method that embraces an interpretative, naturalistic approach to a subject matter. The</w:t>
      </w:r>
      <w:r w:rsidRPr="00E43A34">
        <w:t xml:space="preserve"> </w:t>
      </w:r>
      <w:r w:rsidRPr="00E43A34">
        <w:rPr>
          <w:rStyle w:val="fontstyle21"/>
          <w:rFonts w:ascii="Times New Roman" w:hAnsi="Times New Roman" w:cs="Times New Roman"/>
          <w:sz w:val="24"/>
          <w:szCs w:val="24"/>
        </w:rPr>
        <w:t>multifaceted nature of qualitative research enables researchers to develop a holistic</w:t>
      </w:r>
      <w:r w:rsidRPr="00E43A34">
        <w:t xml:space="preserve"> </w:t>
      </w:r>
      <w:r w:rsidRPr="00E43A34">
        <w:rPr>
          <w:rStyle w:val="fontstyle21"/>
          <w:rFonts w:ascii="Times New Roman" w:hAnsi="Times New Roman" w:cs="Times New Roman"/>
          <w:sz w:val="24"/>
          <w:szCs w:val="24"/>
        </w:rPr>
        <w:t>picture of the phenomenon in question.</w:t>
      </w:r>
    </w:p>
    <w:p w14:paraId="23F463E5" w14:textId="3DD17A20" w:rsidR="0069287A" w:rsidRPr="00E43A34" w:rsidRDefault="0069287A" w:rsidP="00DA1F50">
      <w:pPr>
        <w:spacing w:line="360" w:lineRule="auto"/>
        <w:jc w:val="both"/>
        <w:rPr>
          <w:rStyle w:val="fontstyle01"/>
          <w:rFonts w:ascii="Times New Roman" w:hAnsi="Times New Roman"/>
          <w:sz w:val="24"/>
          <w:szCs w:val="24"/>
        </w:rPr>
      </w:pPr>
      <w:r w:rsidRPr="00E43A34">
        <w:rPr>
          <w:rStyle w:val="fontstyle01"/>
          <w:rFonts w:ascii="Times New Roman" w:hAnsi="Times New Roman"/>
          <w:sz w:val="24"/>
          <w:szCs w:val="24"/>
        </w:rPr>
        <w:t>Both primary and secondary methods of data collection were found instrumental and adopted as the source of data collection for this study. As of primary sources, unstructured questions were directed to respondents in oral conversations and notes taken, the observations and personal experiences of the researcher were also used as data. On the secondary sources, studies carried out by other scholars were useful as data for this paper.</w:t>
      </w:r>
    </w:p>
    <w:p w14:paraId="71A91A03" w14:textId="58ABA2FE" w:rsidR="0069287A" w:rsidRDefault="0069287A" w:rsidP="00DA1F50">
      <w:pPr>
        <w:spacing w:line="360" w:lineRule="auto"/>
        <w:jc w:val="both"/>
      </w:pPr>
      <w:r w:rsidRPr="00E43A34">
        <w:t xml:space="preserve">The researcher implored the content analysis method as an instrument for analysis data in this </w:t>
      </w:r>
      <w:r w:rsidR="00D97B6F">
        <w:t xml:space="preserve">present </w:t>
      </w:r>
      <w:r w:rsidRPr="00E43A34">
        <w:t xml:space="preserve">study. </w:t>
      </w:r>
      <w:r w:rsidRPr="00E43A34">
        <w:rPr>
          <w:rFonts w:eastAsiaTheme="minorHAnsi"/>
        </w:rPr>
        <w:t xml:space="preserve">This method of data </w:t>
      </w:r>
      <w:r w:rsidRPr="00E43A34">
        <w:t xml:space="preserve">analysis was used </w:t>
      </w:r>
      <w:r w:rsidR="00D97B6F">
        <w:t>because</w:t>
      </w:r>
      <w:r w:rsidRPr="00E43A34">
        <w:t xml:space="preserve">, it is an empirical friendly approach, which also, permeates methodological control analysis of texts within their context of </w:t>
      </w:r>
      <w:r w:rsidRPr="00E43A34">
        <w:lastRenderedPageBreak/>
        <w:t>communication, following content analytic rules and step by step models, without rash quantification.</w:t>
      </w:r>
    </w:p>
    <w:p w14:paraId="7F57CC6A" w14:textId="77777777" w:rsidR="009612CF" w:rsidRPr="00B53434" w:rsidRDefault="009612CF" w:rsidP="00DA1F50">
      <w:pPr>
        <w:tabs>
          <w:tab w:val="left" w:pos="900"/>
        </w:tabs>
        <w:spacing w:line="360" w:lineRule="auto"/>
        <w:jc w:val="both"/>
      </w:pPr>
      <w:r w:rsidRPr="00B53434">
        <w:t xml:space="preserve">Human Resources Employed in the Library </w:t>
      </w:r>
    </w:p>
    <w:p w14:paraId="6649EAED" w14:textId="77777777" w:rsidR="009612CF" w:rsidRPr="00B53434" w:rsidRDefault="009612CF" w:rsidP="00DA1F50">
      <w:pPr>
        <w:tabs>
          <w:tab w:val="left" w:pos="900"/>
        </w:tabs>
        <w:spacing w:line="360" w:lineRule="auto"/>
        <w:jc w:val="both"/>
      </w:pPr>
      <w:r w:rsidRPr="00B53434">
        <w:t xml:space="preserve">The diverse sections and departments of academic libraries in Nigeria, its structure and nature of services delivered requires a robust and diverse human resource to carry out the task of the library. Some of such staff required for effectiveness of academic libraries include: </w:t>
      </w:r>
    </w:p>
    <w:p w14:paraId="3CC68002" w14:textId="77777777" w:rsidR="009612CF" w:rsidRPr="00B53434" w:rsidRDefault="009612CF" w:rsidP="00DA1F50">
      <w:pPr>
        <w:tabs>
          <w:tab w:val="left" w:pos="900"/>
        </w:tabs>
        <w:spacing w:line="360" w:lineRule="auto"/>
        <w:jc w:val="both"/>
      </w:pPr>
      <w:r w:rsidRPr="00B53434">
        <w:rPr>
          <w:b/>
        </w:rPr>
        <w:t>Professional staff</w:t>
      </w:r>
      <w:r w:rsidRPr="00B53434">
        <w:t xml:space="preserve"> </w:t>
      </w:r>
    </w:p>
    <w:p w14:paraId="26299483" w14:textId="4B98D7D1" w:rsidR="009612CF" w:rsidRPr="00B53434" w:rsidRDefault="009612CF" w:rsidP="00DA1F50">
      <w:pPr>
        <w:tabs>
          <w:tab w:val="left" w:pos="900"/>
        </w:tabs>
        <w:spacing w:line="360" w:lineRule="auto"/>
        <w:jc w:val="both"/>
      </w:pPr>
      <w:r w:rsidRPr="00B53434">
        <w:t xml:space="preserve">The professional staff are those who have undertaken training in library and information science and acquired bachelor degree, masters or doctorate degree in the field and with good number of years of practical experience in the library job. Staff in this cadre are referred to as librarians and they include heads of libraries like University Librarians, Polytechnic Librarians, College Librarians, Director of Library Services, Special librarians </w:t>
      </w:r>
      <w:proofErr w:type="spellStart"/>
      <w:r w:rsidRPr="00B53434">
        <w:t>etc</w:t>
      </w:r>
      <w:proofErr w:type="spellEnd"/>
      <w:r w:rsidRPr="00B53434">
        <w:t>, others are Deputy Librarians, Chief Librarians, Principal Librarians, Senior Librarians, Librarians I, Librarians II and Assistant Librarians. Being members of the library profession, they are also saddled with management responsibilities within the library. They also help in delegating responsibilities to other cadres of staff. Some of their duties are; developing acquisition policies and systems for the library, planning services to the public and participating in their delivery. This category of staff plays leadership roles and als</w:t>
      </w:r>
      <w:r>
        <w:t>o provide specialized services, (</w:t>
      </w:r>
      <w:proofErr w:type="spellStart"/>
      <w:r>
        <w:t>Adaora</w:t>
      </w:r>
      <w:proofErr w:type="spellEnd"/>
      <w:r>
        <w:t xml:space="preserve">, </w:t>
      </w:r>
      <w:r w:rsidRPr="00513C55">
        <w:t>2024)</w:t>
      </w:r>
      <w:r w:rsidR="00D97B6F">
        <w:t>.</w:t>
      </w:r>
    </w:p>
    <w:p w14:paraId="24331984" w14:textId="77777777" w:rsidR="009612CF" w:rsidRDefault="009612CF" w:rsidP="00DA1F50">
      <w:pPr>
        <w:tabs>
          <w:tab w:val="left" w:pos="900"/>
        </w:tabs>
        <w:spacing w:line="360" w:lineRule="auto"/>
        <w:jc w:val="both"/>
        <w:rPr>
          <w:b/>
        </w:rPr>
      </w:pPr>
      <w:r w:rsidRPr="00513C55">
        <w:rPr>
          <w:b/>
        </w:rPr>
        <w:t>Para-</w:t>
      </w:r>
      <w:r>
        <w:rPr>
          <w:b/>
        </w:rPr>
        <w:t>professionals/Library Officers</w:t>
      </w:r>
    </w:p>
    <w:p w14:paraId="5766B212" w14:textId="77777777" w:rsidR="009612CF" w:rsidRPr="00513C55" w:rsidRDefault="009612CF" w:rsidP="00DA1F50">
      <w:pPr>
        <w:tabs>
          <w:tab w:val="left" w:pos="900"/>
        </w:tabs>
        <w:spacing w:line="360" w:lineRule="auto"/>
        <w:jc w:val="both"/>
      </w:pPr>
      <w:r w:rsidRPr="00513C55">
        <w:t>Library officers are the staff who possess National Diploma (ND) or Higher National Diploma (HND) in Library Science. They are called para-professionals. Among these are holders of other degrees outside library science and whose works supplement the jobs of the librarians (</w:t>
      </w:r>
      <w:proofErr w:type="spellStart"/>
      <w:r w:rsidRPr="00513C55">
        <w:t>Akanwa</w:t>
      </w:r>
      <w:proofErr w:type="spellEnd"/>
      <w:r w:rsidRPr="00513C55">
        <w:t xml:space="preserve">, 2016). This category of staff in libraries includes the Principal Library Officers, Senior Library Officers, Higher Library Officers, Library Officers and the Library Supervisors. </w:t>
      </w:r>
      <w:r>
        <w:t>P</w:t>
      </w:r>
      <w:r w:rsidRPr="00513C55">
        <w:t xml:space="preserve">ara professional library staff assist professional library staff in some intellectual tasks such as reference services, cataloguing, and current awareness services. They coordinate the duties of library assistants and carry out the duties assigned to them by the librarians. This category of staff should be granted opportunity for further study in order to achieve increased efficiency. Some of their duties include charging and discharging of library materials, cataloguing, filing </w:t>
      </w:r>
      <w:proofErr w:type="spellStart"/>
      <w:r w:rsidRPr="00513C55">
        <w:t>shelflist</w:t>
      </w:r>
      <w:proofErr w:type="spellEnd"/>
      <w:r w:rsidRPr="00513C55">
        <w:t xml:space="preserve"> cards, accessioning, checking bibliographic details of information materials among others</w:t>
      </w:r>
      <w:r>
        <w:t>, (</w:t>
      </w:r>
      <w:proofErr w:type="spellStart"/>
      <w:r>
        <w:t>Aina</w:t>
      </w:r>
      <w:proofErr w:type="spellEnd"/>
      <w:r>
        <w:t xml:space="preserve">, 2004) </w:t>
      </w:r>
    </w:p>
    <w:p w14:paraId="19CA4391" w14:textId="77777777" w:rsidR="009612CF" w:rsidRDefault="009612CF" w:rsidP="00DA1F50">
      <w:pPr>
        <w:tabs>
          <w:tab w:val="left" w:pos="900"/>
        </w:tabs>
        <w:spacing w:line="360" w:lineRule="auto"/>
        <w:jc w:val="both"/>
        <w:rPr>
          <w:b/>
        </w:rPr>
      </w:pPr>
    </w:p>
    <w:p w14:paraId="7F8EE225" w14:textId="77777777" w:rsidR="009612CF" w:rsidRDefault="009612CF" w:rsidP="00DA1F50">
      <w:pPr>
        <w:tabs>
          <w:tab w:val="left" w:pos="900"/>
        </w:tabs>
        <w:spacing w:line="360" w:lineRule="auto"/>
        <w:jc w:val="both"/>
        <w:rPr>
          <w:b/>
        </w:rPr>
      </w:pPr>
      <w:r w:rsidRPr="00513C55">
        <w:rPr>
          <w:b/>
        </w:rPr>
        <w:lastRenderedPageBreak/>
        <w:t xml:space="preserve">Library Assistants </w:t>
      </w:r>
      <w:r>
        <w:rPr>
          <w:b/>
        </w:rPr>
        <w:t>–</w:t>
      </w:r>
      <w:r w:rsidRPr="00513C55">
        <w:rPr>
          <w:b/>
        </w:rPr>
        <w:t xml:space="preserve"> </w:t>
      </w:r>
    </w:p>
    <w:p w14:paraId="2786A8CB" w14:textId="77777777" w:rsidR="009612CF" w:rsidRPr="00513C55" w:rsidRDefault="009612CF" w:rsidP="00DA1F50">
      <w:pPr>
        <w:tabs>
          <w:tab w:val="left" w:pos="900"/>
        </w:tabs>
        <w:spacing w:line="360" w:lineRule="auto"/>
        <w:jc w:val="both"/>
      </w:pPr>
      <w:r w:rsidRPr="00513C55">
        <w:t xml:space="preserve">They are staff employed in the library who possess </w:t>
      </w:r>
      <w:proofErr w:type="spellStart"/>
      <w:r w:rsidRPr="00513C55">
        <w:t>O’level</w:t>
      </w:r>
      <w:proofErr w:type="spellEnd"/>
      <w:r w:rsidRPr="00513C55">
        <w:t xml:space="preserve"> qualifications that is the West African School Certificate or its equivalent. They are required in the library to perform such routine duties as accessioning of books, filing of catalogue cards, shelving, shelf-reading etc. They should be trained to relate well with members of the public as they come in contact with them more frequently than the other cadres. Due to the fact that these library workers are the ones that the clients come in contact with more often, they regard and refer to them as librarians (</w:t>
      </w:r>
      <w:proofErr w:type="spellStart"/>
      <w:r w:rsidRPr="00513C55">
        <w:t>Edoka</w:t>
      </w:r>
      <w:proofErr w:type="spellEnd"/>
      <w:r w:rsidRPr="00513C55">
        <w:t>, 2000). These cadres of staff include Assistant Library Officers, Senior Library Assistants and Library Attendants.</w:t>
      </w:r>
    </w:p>
    <w:p w14:paraId="74063741" w14:textId="77777777" w:rsidR="009612CF" w:rsidRDefault="009612CF" w:rsidP="00DA1F50">
      <w:pPr>
        <w:spacing w:line="360" w:lineRule="auto"/>
        <w:jc w:val="both"/>
        <w:rPr>
          <w:b/>
        </w:rPr>
      </w:pPr>
      <w:r w:rsidRPr="00513C55">
        <w:rPr>
          <w:b/>
        </w:rPr>
        <w:t xml:space="preserve">Administrative Staff </w:t>
      </w:r>
    </w:p>
    <w:p w14:paraId="2D82ABB4" w14:textId="0297DD91" w:rsidR="009612CF" w:rsidRPr="00513C55" w:rsidRDefault="009612CF" w:rsidP="00DA1F50">
      <w:pPr>
        <w:spacing w:line="360" w:lineRule="auto"/>
        <w:jc w:val="both"/>
        <w:rPr>
          <w:b/>
        </w:rPr>
      </w:pPr>
      <w:r w:rsidRPr="00513C55">
        <w:t xml:space="preserve">Specialist staff like the accountants, human resources managers, IT professionals, secretaries, messengers </w:t>
      </w:r>
      <w:proofErr w:type="spellStart"/>
      <w:r w:rsidRPr="00513C55">
        <w:t>etc</w:t>
      </w:r>
      <w:proofErr w:type="spellEnd"/>
      <w:r w:rsidRPr="00513C55">
        <w:t xml:space="preserve">, are required in libraries. Such specialist staff should </w:t>
      </w:r>
      <w:r w:rsidR="00D97B6F" w:rsidRPr="00513C55">
        <w:t>possess</w:t>
      </w:r>
      <w:r w:rsidRPr="00513C55">
        <w:t xml:space="preserve"> the requisite qualifications in their areas of specialization. For </w:t>
      </w:r>
      <w:r w:rsidR="00D97B6F" w:rsidRPr="00513C55">
        <w:t>example,</w:t>
      </w:r>
      <w:r w:rsidRPr="00513C55">
        <w:t xml:space="preserve"> in public libraries, financial matters such as budget preparation and payrolling of staff are carried out by the accountant. This cadre of staff are obtainable mostly in public libraries.</w:t>
      </w:r>
    </w:p>
    <w:p w14:paraId="0901F23C" w14:textId="568B56C2" w:rsidR="009612CF" w:rsidRPr="00513C55" w:rsidRDefault="009612CF" w:rsidP="00DA1F50">
      <w:pPr>
        <w:spacing w:line="360" w:lineRule="auto"/>
        <w:jc w:val="both"/>
      </w:pPr>
      <w:r w:rsidRPr="00513C55">
        <w:rPr>
          <w:b/>
        </w:rPr>
        <w:t xml:space="preserve">5. Maintenance Staff – </w:t>
      </w:r>
      <w:r w:rsidRPr="00513C55">
        <w:t>In the library</w:t>
      </w:r>
      <w:r w:rsidR="004E62D3">
        <w:t>,</w:t>
      </w:r>
      <w:r w:rsidRPr="00513C55">
        <w:t xml:space="preserve"> staff as drivers, cleaners, gardeners, security personnel, porters </w:t>
      </w:r>
      <w:proofErr w:type="spellStart"/>
      <w:r w:rsidRPr="00513C55">
        <w:t>etc</w:t>
      </w:r>
      <w:proofErr w:type="spellEnd"/>
      <w:r w:rsidRPr="00513C55">
        <w:t xml:space="preserve"> also have important roles to play in ensuring the smooth operation of library services. They should therefore be seen as an integral part of staff composition of the library. The listed category of staff should possess a minimum qualification of Primary School Leaving Certificate, while the drivers should hold in addition the requisite driving trade test certificate.</w:t>
      </w:r>
    </w:p>
    <w:p w14:paraId="2AB6931B" w14:textId="77777777" w:rsidR="009612CF" w:rsidRPr="00513C55" w:rsidRDefault="009612CF" w:rsidP="00DA1F50">
      <w:pPr>
        <w:spacing w:line="360" w:lineRule="auto"/>
        <w:ind w:firstLine="720"/>
        <w:jc w:val="both"/>
        <w:rPr>
          <w:rFonts w:eastAsia="Calibri"/>
        </w:rPr>
      </w:pPr>
      <w:r w:rsidRPr="00513C55">
        <w:t xml:space="preserve">None of these categories of library staff should be overlooked as they all work in chain to achieve a singular aim of rendering quality services. </w:t>
      </w:r>
    </w:p>
    <w:p w14:paraId="39364C33" w14:textId="77777777" w:rsidR="009612CF" w:rsidRPr="00513C55" w:rsidRDefault="009612CF" w:rsidP="00DA1F50">
      <w:pPr>
        <w:autoSpaceDE w:val="0"/>
        <w:autoSpaceDN w:val="0"/>
        <w:adjustRightInd w:val="0"/>
        <w:spacing w:line="360" w:lineRule="auto"/>
        <w:jc w:val="both"/>
        <w:rPr>
          <w:b/>
          <w:bCs/>
        </w:rPr>
      </w:pPr>
      <w:r>
        <w:rPr>
          <w:b/>
          <w:bCs/>
        </w:rPr>
        <w:t xml:space="preserve">The Significance of </w:t>
      </w:r>
      <w:r w:rsidRPr="00513C55">
        <w:rPr>
          <w:b/>
          <w:bCs/>
        </w:rPr>
        <w:t>Human Resource De</w:t>
      </w:r>
      <w:r>
        <w:rPr>
          <w:b/>
          <w:bCs/>
        </w:rPr>
        <w:t>velopment in Academic Libraries in Nigeria</w:t>
      </w:r>
    </w:p>
    <w:p w14:paraId="73160EC0" w14:textId="4B83496C" w:rsidR="009612CF" w:rsidRDefault="009612CF" w:rsidP="00DA1F50">
      <w:pPr>
        <w:autoSpaceDE w:val="0"/>
        <w:autoSpaceDN w:val="0"/>
        <w:adjustRightInd w:val="0"/>
        <w:spacing w:line="360" w:lineRule="auto"/>
        <w:jc w:val="both"/>
      </w:pPr>
      <w:r>
        <w:t>Human resource development is essentially significan</w:t>
      </w:r>
      <w:r w:rsidR="004E62D3">
        <w:t>t</w:t>
      </w:r>
      <w:r>
        <w:t xml:space="preserve"> especially in academic libraries where scholars continuously </w:t>
      </w:r>
      <w:r w:rsidR="004E62D3">
        <w:t>relate with</w:t>
      </w:r>
      <w:r>
        <w:t xml:space="preserve"> library materials for research and other purposes. It is important to develop library employees in other to enhance:</w:t>
      </w:r>
    </w:p>
    <w:p w14:paraId="3040CDDE" w14:textId="77777777" w:rsidR="009612CF" w:rsidRPr="008E4712" w:rsidRDefault="009612CF" w:rsidP="00DA1F50">
      <w:pPr>
        <w:pStyle w:val="ListParagraph"/>
        <w:numPr>
          <w:ilvl w:val="0"/>
          <w:numId w:val="4"/>
        </w:numPr>
        <w:autoSpaceDE w:val="0"/>
        <w:autoSpaceDN w:val="0"/>
        <w:adjustRightInd w:val="0"/>
        <w:spacing w:line="360" w:lineRule="auto"/>
        <w:jc w:val="both"/>
      </w:pPr>
      <w:r w:rsidRPr="008E4712">
        <w:t>Survival and stability in Nigerian Libraries.</w:t>
      </w:r>
    </w:p>
    <w:p w14:paraId="412689B3" w14:textId="77777777" w:rsidR="009612CF" w:rsidRDefault="009612CF" w:rsidP="00DA1F50">
      <w:pPr>
        <w:pStyle w:val="ListParagraph"/>
        <w:numPr>
          <w:ilvl w:val="0"/>
          <w:numId w:val="4"/>
        </w:numPr>
        <w:autoSpaceDE w:val="0"/>
        <w:autoSpaceDN w:val="0"/>
        <w:adjustRightInd w:val="0"/>
        <w:spacing w:line="360" w:lineRule="auto"/>
        <w:jc w:val="both"/>
      </w:pPr>
      <w:r>
        <w:t>Competency of the employees</w:t>
      </w:r>
    </w:p>
    <w:p w14:paraId="7E7D7FE0" w14:textId="77777777" w:rsidR="009612CF" w:rsidRDefault="009612CF" w:rsidP="00DA1F50">
      <w:pPr>
        <w:pStyle w:val="ListParagraph"/>
        <w:numPr>
          <w:ilvl w:val="0"/>
          <w:numId w:val="4"/>
        </w:numPr>
        <w:autoSpaceDE w:val="0"/>
        <w:autoSpaceDN w:val="0"/>
        <w:adjustRightInd w:val="0"/>
        <w:spacing w:line="360" w:lineRule="auto"/>
        <w:jc w:val="both"/>
      </w:pPr>
      <w:r>
        <w:t>I</w:t>
      </w:r>
      <w:r w:rsidRPr="00513C55">
        <w:t>dentify competency gaps of employees and train them to perform their present and future role effectively and create conditions to help employees bridge these gaps through development.</w:t>
      </w:r>
    </w:p>
    <w:p w14:paraId="2F9FAB23" w14:textId="77777777" w:rsidR="009612CF" w:rsidRDefault="009612CF" w:rsidP="00DA1F50">
      <w:pPr>
        <w:pStyle w:val="ListParagraph"/>
        <w:numPr>
          <w:ilvl w:val="0"/>
          <w:numId w:val="4"/>
        </w:numPr>
        <w:autoSpaceDE w:val="0"/>
        <w:autoSpaceDN w:val="0"/>
        <w:adjustRightInd w:val="0"/>
        <w:spacing w:line="360" w:lineRule="auto"/>
        <w:jc w:val="both"/>
      </w:pPr>
      <w:r>
        <w:lastRenderedPageBreak/>
        <w:t>Step up the “morals” or m</w:t>
      </w:r>
      <w:r w:rsidRPr="00513C55">
        <w:t>otivation of the employees to promote team building and collaboration climate.</w:t>
      </w:r>
    </w:p>
    <w:p w14:paraId="1B7533CF" w14:textId="77777777" w:rsidR="009612CF" w:rsidRDefault="009612CF" w:rsidP="00DA1F50">
      <w:pPr>
        <w:pStyle w:val="ListParagraph"/>
        <w:numPr>
          <w:ilvl w:val="0"/>
          <w:numId w:val="4"/>
        </w:numPr>
        <w:autoSpaceDE w:val="0"/>
        <w:autoSpaceDN w:val="0"/>
        <w:adjustRightInd w:val="0"/>
        <w:spacing w:line="360" w:lineRule="auto"/>
        <w:jc w:val="both"/>
      </w:pPr>
      <w:r>
        <w:t>Increase the commitment of library staff</w:t>
      </w:r>
      <w:r w:rsidRPr="00513C55">
        <w:t>.</w:t>
      </w:r>
    </w:p>
    <w:p w14:paraId="7A515AB9" w14:textId="77777777" w:rsidR="009612CF" w:rsidRDefault="009612CF" w:rsidP="00DA1F50">
      <w:pPr>
        <w:pStyle w:val="ListParagraph"/>
        <w:numPr>
          <w:ilvl w:val="0"/>
          <w:numId w:val="4"/>
        </w:numPr>
        <w:autoSpaceDE w:val="0"/>
        <w:autoSpaceDN w:val="0"/>
        <w:adjustRightInd w:val="0"/>
        <w:spacing w:line="360" w:lineRule="auto"/>
        <w:jc w:val="both"/>
      </w:pPr>
      <w:r>
        <w:t>Boast innovativeness and initiative of the employees in order to</w:t>
      </w:r>
      <w:r w:rsidRPr="00513C55">
        <w:t xml:space="preserve"> show reactivity.</w:t>
      </w:r>
    </w:p>
    <w:p w14:paraId="1E1252D6" w14:textId="77777777" w:rsidR="009612CF" w:rsidRPr="00513C55" w:rsidRDefault="009612CF" w:rsidP="00DA1F50">
      <w:pPr>
        <w:pStyle w:val="ListParagraph"/>
        <w:numPr>
          <w:ilvl w:val="0"/>
          <w:numId w:val="4"/>
        </w:numPr>
        <w:autoSpaceDE w:val="0"/>
        <w:autoSpaceDN w:val="0"/>
        <w:adjustRightInd w:val="0"/>
        <w:spacing w:line="360" w:lineRule="auto"/>
        <w:jc w:val="both"/>
      </w:pPr>
      <w:r>
        <w:t>Spark</w:t>
      </w:r>
      <w:r w:rsidRPr="00513C55">
        <w:t xml:space="preserve"> quality and productivity</w:t>
      </w:r>
      <w:r>
        <w:t xml:space="preserve"> in Nigerian Academic libraries. </w:t>
      </w:r>
    </w:p>
    <w:p w14:paraId="7FA96D5B" w14:textId="306B5FAD" w:rsidR="006A1176" w:rsidRDefault="009612CF" w:rsidP="00DA1F50">
      <w:pPr>
        <w:autoSpaceDE w:val="0"/>
        <w:autoSpaceDN w:val="0"/>
        <w:adjustRightInd w:val="0"/>
        <w:spacing w:line="360" w:lineRule="auto"/>
        <w:jc w:val="both"/>
      </w:pPr>
      <w:r>
        <w:t>Academic libraries will practically be in effective if the library employees are removed from its system, but it is most horrible when there are library employees who cannot perform satisfactorily their responsibilities as a result of lack of training or development.</w:t>
      </w:r>
      <w:r w:rsidR="006A1176">
        <w:t xml:space="preserve"> Library resources will be as good as wasted if there are no well-trained and competent employees that will always be ready to assist the users in whatever capacity.</w:t>
      </w:r>
    </w:p>
    <w:p w14:paraId="71B99B0C" w14:textId="3195C89B" w:rsidR="00740149" w:rsidRPr="007E20A2" w:rsidRDefault="00740149" w:rsidP="00DA1F50">
      <w:pPr>
        <w:spacing w:line="360" w:lineRule="auto"/>
        <w:jc w:val="both"/>
      </w:pPr>
      <w:r w:rsidRPr="007E20A2">
        <w:t>On the whole, human resource development programs are motivational tool</w:t>
      </w:r>
      <w:r w:rsidR="008B4762">
        <w:t>s</w:t>
      </w:r>
      <w:r w:rsidRPr="007E20A2">
        <w:t xml:space="preserve"> aimed at achieving success</w:t>
      </w:r>
      <w:r w:rsidR="008B4762">
        <w:t>, efficiency and effectiveness</w:t>
      </w:r>
      <w:r w:rsidRPr="007E20A2">
        <w:t xml:space="preserve"> in library </w:t>
      </w:r>
      <w:r w:rsidR="008B4762">
        <w:t>operations</w:t>
      </w:r>
      <w:r w:rsidRPr="007E20A2">
        <w:t xml:space="preserve">. It is also important to note that, the knowledge obtained while in school is not enough for one to be effective </w:t>
      </w:r>
      <w:r w:rsidR="008B4762">
        <w:t>considering</w:t>
      </w:r>
      <w:r w:rsidRPr="007E20A2">
        <w:t xml:space="preserve"> the changing trends in library practice. </w:t>
      </w:r>
      <w:r w:rsidR="008B4762">
        <w:t>H</w:t>
      </w:r>
      <w:r w:rsidRPr="007E20A2">
        <w:t xml:space="preserve">uman resource development </w:t>
      </w:r>
      <w:proofErr w:type="spellStart"/>
      <w:r w:rsidRPr="007E20A2">
        <w:t>programmes</w:t>
      </w:r>
      <w:proofErr w:type="spellEnd"/>
      <w:r w:rsidRPr="007E20A2">
        <w:t xml:space="preserve"> will help the library staff update their knowledge, in order to manage change; these can be “changes that improve the effectiveness of the organization or that enhance the relationships of groups or individuals. As the human resources of the library are developed, they put in what they learn in their duties and it leads to organizational development.</w:t>
      </w:r>
    </w:p>
    <w:p w14:paraId="787E0408" w14:textId="52466CA7" w:rsidR="00740149" w:rsidRPr="007E20A2" w:rsidRDefault="00740149" w:rsidP="00DA1F50">
      <w:pPr>
        <w:spacing w:line="360" w:lineRule="auto"/>
        <w:jc w:val="both"/>
      </w:pPr>
      <w:r w:rsidRPr="007E20A2">
        <w:t xml:space="preserve"> The world is gradually digitalized in our time, as a result of this transformation, a lot of sophisticated machines and tools are utilized. Training library staff on the use of these tools will help them manipulate them effectively and help in longevity. Sound and well programmed human resources development efforts assure to a large extent effective utilization of </w:t>
      </w:r>
      <w:r w:rsidR="008B4762" w:rsidRPr="007E20A2">
        <w:t>employees’</w:t>
      </w:r>
      <w:r w:rsidRPr="007E20A2">
        <w:t xml:space="preserve"> talent and potentials towards achievement of both individual and organizational goals. It also </w:t>
      </w:r>
      <w:r w:rsidR="008B4762" w:rsidRPr="007E20A2">
        <w:t>enhances</w:t>
      </w:r>
      <w:r w:rsidRPr="007E20A2">
        <w:t xml:space="preserve"> positive collaboration between the staff and the clients thereby guiding the clients on what they expect from the library. The library staff fosters a culture of service in support of the users of the l</w:t>
      </w:r>
      <w:r w:rsidR="008B4762">
        <w:t>ibr</w:t>
      </w:r>
      <w:r w:rsidRPr="007E20A2">
        <w:t>ary. The library provides security and maintenance to the library facilities, resources, equipment, furniture and even personal belongings of the library users. This brings about encouragement for effective use of the library by the students.</w:t>
      </w:r>
    </w:p>
    <w:p w14:paraId="4DB30968" w14:textId="77777777" w:rsidR="008B4762" w:rsidRDefault="00740149" w:rsidP="00DA1F50">
      <w:pPr>
        <w:spacing w:line="360" w:lineRule="auto"/>
        <w:jc w:val="both"/>
      </w:pPr>
      <w:r w:rsidRPr="007E20A2">
        <w:t xml:space="preserve">That is why </w:t>
      </w:r>
      <w:proofErr w:type="spellStart"/>
      <w:r w:rsidRPr="007E20A2">
        <w:t>Ajidahun</w:t>
      </w:r>
      <w:proofErr w:type="spellEnd"/>
      <w:r w:rsidRPr="007E20A2">
        <w:t xml:space="preserve"> (2007) opines that development </w:t>
      </w:r>
      <w:proofErr w:type="spellStart"/>
      <w:r w:rsidRPr="007E20A2">
        <w:t>programme</w:t>
      </w:r>
      <w:proofErr w:type="spellEnd"/>
      <w:r w:rsidRPr="007E20A2">
        <w:t xml:space="preserve"> is an integral part of vocational or career development and it is fast becoming a global pervasive phenomenon in any establishment, the absence of which spells doom for such an institution and the presence of which </w:t>
      </w:r>
      <w:r w:rsidRPr="007E20A2">
        <w:lastRenderedPageBreak/>
        <w:t xml:space="preserve">determine the success of any organization. The library no doubt cannot do without adequate training of her </w:t>
      </w:r>
      <w:r w:rsidR="008B4762">
        <w:t>staff</w:t>
      </w:r>
      <w:r w:rsidRPr="007E20A2">
        <w:t xml:space="preserve"> to be dynamic enough to cope with the </w:t>
      </w:r>
      <w:r w:rsidR="008B4762">
        <w:t>ever-changing</w:t>
      </w:r>
      <w:r w:rsidRPr="007E20A2">
        <w:t xml:space="preserve"> </w:t>
      </w:r>
      <w:r w:rsidR="008B4762">
        <w:t>information world in this 21</w:t>
      </w:r>
      <w:r w:rsidR="008B4762" w:rsidRPr="008B4762">
        <w:rPr>
          <w:vertAlign w:val="superscript"/>
        </w:rPr>
        <w:t>st</w:t>
      </w:r>
      <w:r w:rsidR="008B4762">
        <w:t xml:space="preserve"> Century</w:t>
      </w:r>
    </w:p>
    <w:p w14:paraId="156D9DAC" w14:textId="16F84671" w:rsidR="00740149" w:rsidRDefault="00740149" w:rsidP="00DA1F50">
      <w:pPr>
        <w:spacing w:line="360" w:lineRule="auto"/>
        <w:jc w:val="both"/>
      </w:pPr>
      <w:r w:rsidRPr="007E20A2">
        <w:t xml:space="preserve"> </w:t>
      </w:r>
    </w:p>
    <w:p w14:paraId="29467F37" w14:textId="5E79C446" w:rsidR="001E4549" w:rsidRPr="00513C55" w:rsidRDefault="001E4549" w:rsidP="00DA1F50">
      <w:pPr>
        <w:spacing w:line="360" w:lineRule="auto"/>
        <w:jc w:val="both"/>
      </w:pPr>
      <w:r>
        <w:rPr>
          <w:b/>
        </w:rPr>
        <w:t>Types of Human Resource Development</w:t>
      </w:r>
      <w:r w:rsidR="003E66DD">
        <w:rPr>
          <w:b/>
        </w:rPr>
        <w:t xml:space="preserve"> </w:t>
      </w:r>
      <w:r>
        <w:rPr>
          <w:b/>
        </w:rPr>
        <w:t>Available to Academic Libraries in Nigeria</w:t>
      </w:r>
    </w:p>
    <w:p w14:paraId="108B2F82" w14:textId="363B68D2" w:rsidR="001E4549" w:rsidRPr="00513C55" w:rsidRDefault="001E4549" w:rsidP="00DA1F50">
      <w:pPr>
        <w:spacing w:line="360" w:lineRule="auto"/>
        <w:jc w:val="both"/>
        <w:rPr>
          <w:rFonts w:eastAsia="Calibri"/>
        </w:rPr>
      </w:pPr>
      <w:r w:rsidRPr="00513C55">
        <w:tab/>
      </w:r>
      <w:r>
        <w:t>Academic library staff should be exposed to a variety of training types and categories. The type of training made available to an individual staff should be based on: identified weakness of the employee,</w:t>
      </w:r>
      <w:r w:rsidRPr="00513C55">
        <w:t xml:space="preserve"> relevance to the job task, abilities, experience, educational background, and location. </w:t>
      </w:r>
      <w:r>
        <w:t xml:space="preserve">The entire idea of human resource development should however be focused on an increase in productivity and improved skill of the employee that will lead to effective performance. </w:t>
      </w:r>
      <w:proofErr w:type="spellStart"/>
      <w:r w:rsidRPr="00513C55">
        <w:t>Adaora</w:t>
      </w:r>
      <w:proofErr w:type="spellEnd"/>
      <w:r w:rsidRPr="00513C55">
        <w:t xml:space="preserve"> (2024)</w:t>
      </w:r>
      <w:r>
        <w:t>, identified some of such types of training an academic library employee can be exposed to, to include:</w:t>
      </w:r>
    </w:p>
    <w:p w14:paraId="46AA4F7D" w14:textId="77777777" w:rsidR="001E4549" w:rsidRPr="008A16D9" w:rsidRDefault="001E4549" w:rsidP="00DA1F50">
      <w:pPr>
        <w:pStyle w:val="ListParagraph"/>
        <w:widowControl w:val="0"/>
        <w:numPr>
          <w:ilvl w:val="0"/>
          <w:numId w:val="5"/>
        </w:numPr>
        <w:autoSpaceDE w:val="0"/>
        <w:autoSpaceDN w:val="0"/>
        <w:adjustRightInd w:val="0"/>
        <w:spacing w:line="360" w:lineRule="auto"/>
        <w:jc w:val="both"/>
      </w:pPr>
      <w:r w:rsidRPr="008A16D9">
        <w:rPr>
          <w:b/>
          <w:bCs/>
        </w:rPr>
        <w:t>Study visits</w:t>
      </w:r>
    </w:p>
    <w:p w14:paraId="0EB85045" w14:textId="77777777" w:rsidR="001E4549" w:rsidRPr="008A16D9" w:rsidRDefault="001E4549" w:rsidP="00DA1F50">
      <w:pPr>
        <w:widowControl w:val="0"/>
        <w:autoSpaceDE w:val="0"/>
        <w:autoSpaceDN w:val="0"/>
        <w:adjustRightInd w:val="0"/>
        <w:spacing w:line="360" w:lineRule="auto"/>
        <w:jc w:val="both"/>
      </w:pPr>
      <w:r w:rsidRPr="008A16D9">
        <w:rPr>
          <w:b/>
          <w:bCs/>
        </w:rPr>
        <w:fldChar w:fldCharType="begin"/>
      </w:r>
      <w:r w:rsidRPr="008A16D9">
        <w:instrText xml:space="preserve"> XE "</w:instrText>
      </w:r>
      <w:r w:rsidRPr="008A16D9">
        <w:rPr>
          <w:b/>
          <w:bCs/>
        </w:rPr>
        <w:instrText>Study visits</w:instrText>
      </w:r>
      <w:r w:rsidRPr="008A16D9">
        <w:instrText xml:space="preserve">" </w:instrText>
      </w:r>
      <w:r w:rsidRPr="008A16D9">
        <w:rPr>
          <w:b/>
          <w:bCs/>
        </w:rPr>
        <w:fldChar w:fldCharType="end"/>
      </w:r>
      <w:r w:rsidRPr="008A16D9">
        <w:t xml:space="preserve">This is a planned visit which requires library staff to visit other libraries and acquaint themselves with the operations of these libraries. Library personnel with theoretical knowledge of library and information science may broaden and update their knowledge by understudying computer operations in other information and automated library systems. </w:t>
      </w:r>
    </w:p>
    <w:p w14:paraId="4FEC2315" w14:textId="77777777" w:rsidR="001E4549" w:rsidRDefault="001E4549" w:rsidP="00DA1F50">
      <w:pPr>
        <w:widowControl w:val="0"/>
        <w:numPr>
          <w:ilvl w:val="0"/>
          <w:numId w:val="5"/>
        </w:numPr>
        <w:autoSpaceDE w:val="0"/>
        <w:autoSpaceDN w:val="0"/>
        <w:adjustRightInd w:val="0"/>
        <w:spacing w:line="360" w:lineRule="auto"/>
        <w:jc w:val="both"/>
      </w:pPr>
      <w:r w:rsidRPr="00513C55">
        <w:t xml:space="preserve"> </w:t>
      </w:r>
      <w:r w:rsidRPr="00513C55">
        <w:rPr>
          <w:b/>
          <w:bCs/>
        </w:rPr>
        <w:t>In-service training</w:t>
      </w:r>
      <w:r w:rsidRPr="00513C55">
        <w:rPr>
          <w:b/>
          <w:bCs/>
        </w:rPr>
        <w:fldChar w:fldCharType="begin"/>
      </w:r>
      <w:r w:rsidRPr="00513C55">
        <w:instrText xml:space="preserve"> XE "</w:instrText>
      </w:r>
      <w:r w:rsidRPr="00513C55">
        <w:rPr>
          <w:b/>
          <w:bCs/>
        </w:rPr>
        <w:instrText>In-service training</w:instrText>
      </w:r>
      <w:r w:rsidRPr="00513C55">
        <w:instrText xml:space="preserve">" </w:instrText>
      </w:r>
      <w:r w:rsidRPr="00513C55">
        <w:rPr>
          <w:b/>
          <w:bCs/>
        </w:rPr>
        <w:fldChar w:fldCharType="end"/>
      </w:r>
      <w:r w:rsidRPr="00513C55">
        <w:t xml:space="preserve">: </w:t>
      </w:r>
    </w:p>
    <w:p w14:paraId="310AC96D" w14:textId="77777777" w:rsidR="001E4549" w:rsidRPr="00513C55" w:rsidRDefault="001E4549" w:rsidP="00DA1F50">
      <w:pPr>
        <w:widowControl w:val="0"/>
        <w:autoSpaceDE w:val="0"/>
        <w:autoSpaceDN w:val="0"/>
        <w:adjustRightInd w:val="0"/>
        <w:spacing w:line="360" w:lineRule="auto"/>
        <w:jc w:val="both"/>
      </w:pPr>
      <w:r w:rsidRPr="00513C55">
        <w:t>Staff can be introduced to an automated library system and to the varieties of software that can be used for the development and management of an automated library. The training will help staff to update their knowledge for professional competence. Training and development are meant for refining or moving the information skills and approaches of the library professional work in different libraries.</w:t>
      </w:r>
    </w:p>
    <w:p w14:paraId="05DE2A8D" w14:textId="77777777" w:rsidR="001E4549" w:rsidRPr="00364A87" w:rsidRDefault="001E4549" w:rsidP="00DA1F50">
      <w:pPr>
        <w:widowControl w:val="0"/>
        <w:numPr>
          <w:ilvl w:val="0"/>
          <w:numId w:val="5"/>
        </w:numPr>
        <w:autoSpaceDE w:val="0"/>
        <w:autoSpaceDN w:val="0"/>
        <w:adjustRightInd w:val="0"/>
        <w:spacing w:line="360" w:lineRule="auto"/>
        <w:jc w:val="both"/>
      </w:pPr>
      <w:r w:rsidRPr="00513C55">
        <w:rPr>
          <w:b/>
          <w:bCs/>
        </w:rPr>
        <w:t>On-the-job training</w:t>
      </w:r>
      <w:r w:rsidRPr="00513C55">
        <w:rPr>
          <w:b/>
          <w:bCs/>
        </w:rPr>
        <w:fldChar w:fldCharType="begin"/>
      </w:r>
      <w:r w:rsidRPr="00513C55">
        <w:instrText xml:space="preserve"> XE "</w:instrText>
      </w:r>
      <w:r w:rsidRPr="00513C55">
        <w:rPr>
          <w:b/>
          <w:bCs/>
        </w:rPr>
        <w:instrText>On-the-job training</w:instrText>
      </w:r>
      <w:r w:rsidRPr="00513C55">
        <w:instrText xml:space="preserve">" </w:instrText>
      </w:r>
      <w:r w:rsidRPr="00513C55">
        <w:rPr>
          <w:b/>
          <w:bCs/>
        </w:rPr>
        <w:fldChar w:fldCharType="end"/>
      </w:r>
    </w:p>
    <w:p w14:paraId="37130F6E" w14:textId="2E7F777A" w:rsidR="001E4549" w:rsidRDefault="001E4549" w:rsidP="00DA1F50">
      <w:pPr>
        <w:widowControl w:val="0"/>
        <w:autoSpaceDE w:val="0"/>
        <w:autoSpaceDN w:val="0"/>
        <w:adjustRightInd w:val="0"/>
        <w:spacing w:line="360" w:lineRule="auto"/>
        <w:jc w:val="both"/>
      </w:pPr>
      <w:r w:rsidRPr="00513C55">
        <w:t xml:space="preserve">This kind of training includes cross-training, which moves the trainee from one department or unit to another. It can be an ongoing process that does not disrupt normal library operations or it can take the form of orientation, induction and internal training </w:t>
      </w:r>
      <w:proofErr w:type="spellStart"/>
      <w:r w:rsidRPr="00513C55">
        <w:t>programmes</w:t>
      </w:r>
      <w:proofErr w:type="spellEnd"/>
      <w:r w:rsidRPr="00513C55">
        <w:t xml:space="preserve"> where the trainer plays the role of supervisor. A staff can be posted from reference section to the cataloguing section or other sections. This means that staff will not work in section for a very long time. As a staff works in various departments or sections, he gets acquainted with what is done there.</w:t>
      </w:r>
    </w:p>
    <w:p w14:paraId="6B174B8D" w14:textId="77777777" w:rsidR="00D50E62" w:rsidRPr="00513C55" w:rsidRDefault="00D50E62" w:rsidP="00DA1F50">
      <w:pPr>
        <w:widowControl w:val="0"/>
        <w:autoSpaceDE w:val="0"/>
        <w:autoSpaceDN w:val="0"/>
        <w:adjustRightInd w:val="0"/>
        <w:spacing w:line="360" w:lineRule="auto"/>
        <w:jc w:val="both"/>
      </w:pPr>
    </w:p>
    <w:p w14:paraId="7143CF3E" w14:textId="77777777" w:rsidR="001E4549" w:rsidRDefault="001E4549" w:rsidP="00DA1F50">
      <w:pPr>
        <w:widowControl w:val="0"/>
        <w:numPr>
          <w:ilvl w:val="0"/>
          <w:numId w:val="5"/>
        </w:numPr>
        <w:autoSpaceDE w:val="0"/>
        <w:autoSpaceDN w:val="0"/>
        <w:adjustRightInd w:val="0"/>
        <w:spacing w:line="360" w:lineRule="auto"/>
        <w:jc w:val="both"/>
      </w:pPr>
      <w:r w:rsidRPr="00513C55">
        <w:rPr>
          <w:b/>
          <w:bCs/>
        </w:rPr>
        <w:lastRenderedPageBreak/>
        <w:t xml:space="preserve">Training </w:t>
      </w:r>
      <w:proofErr w:type="spellStart"/>
      <w:r w:rsidRPr="00513C55">
        <w:rPr>
          <w:b/>
          <w:bCs/>
        </w:rPr>
        <w:t>programmes</w:t>
      </w:r>
      <w:proofErr w:type="spellEnd"/>
      <w:r w:rsidRPr="00513C55">
        <w:rPr>
          <w:b/>
          <w:bCs/>
        </w:rPr>
        <w:t xml:space="preserve"> by International Organizations</w:t>
      </w:r>
      <w:r w:rsidRPr="00513C55">
        <w:rPr>
          <w:b/>
          <w:bCs/>
        </w:rPr>
        <w:fldChar w:fldCharType="begin"/>
      </w:r>
      <w:r w:rsidRPr="00513C55">
        <w:instrText xml:space="preserve"> XE "</w:instrText>
      </w:r>
      <w:r w:rsidRPr="00513C55">
        <w:rPr>
          <w:b/>
          <w:bCs/>
        </w:rPr>
        <w:instrText>International Organizations</w:instrText>
      </w:r>
      <w:r w:rsidRPr="00513C55">
        <w:instrText xml:space="preserve">" </w:instrText>
      </w:r>
      <w:r w:rsidRPr="00513C55">
        <w:rPr>
          <w:b/>
          <w:bCs/>
        </w:rPr>
        <w:fldChar w:fldCharType="end"/>
      </w:r>
    </w:p>
    <w:p w14:paraId="51726706" w14:textId="77777777" w:rsidR="001E4549" w:rsidRPr="00364A87" w:rsidRDefault="001E4549" w:rsidP="00DA1F50">
      <w:pPr>
        <w:widowControl w:val="0"/>
        <w:autoSpaceDE w:val="0"/>
        <w:autoSpaceDN w:val="0"/>
        <w:adjustRightInd w:val="0"/>
        <w:spacing w:line="360" w:lineRule="auto"/>
        <w:jc w:val="both"/>
      </w:pPr>
      <w:r>
        <w:t>Different</w:t>
      </w:r>
      <w:r w:rsidRPr="00364A87">
        <w:t xml:space="preserve"> international organizations </w:t>
      </w:r>
      <w:r>
        <w:t>have available</w:t>
      </w:r>
      <w:r w:rsidRPr="00364A87">
        <w:t xml:space="preserve"> human development </w:t>
      </w:r>
      <w:proofErr w:type="spellStart"/>
      <w:r w:rsidRPr="00364A87">
        <w:t>programmes</w:t>
      </w:r>
      <w:proofErr w:type="spellEnd"/>
      <w:r w:rsidRPr="00364A87">
        <w:t xml:space="preserve"> in Nigeria and other parts of Africa. They have put in place training </w:t>
      </w:r>
      <w:proofErr w:type="spellStart"/>
      <w:r w:rsidRPr="00364A87">
        <w:t>programmes</w:t>
      </w:r>
      <w:proofErr w:type="spellEnd"/>
      <w:r w:rsidRPr="00364A87">
        <w:t xml:space="preserve"> that have been of assistance to staff of libraries. Examples of such organizations are the Carnegie Foundation, Ford Foundation etc.</w:t>
      </w:r>
    </w:p>
    <w:p w14:paraId="2CE7216E" w14:textId="77777777" w:rsidR="001E4549" w:rsidRDefault="001E4549" w:rsidP="00DA1F50">
      <w:pPr>
        <w:widowControl w:val="0"/>
        <w:numPr>
          <w:ilvl w:val="0"/>
          <w:numId w:val="5"/>
        </w:numPr>
        <w:autoSpaceDE w:val="0"/>
        <w:autoSpaceDN w:val="0"/>
        <w:adjustRightInd w:val="0"/>
        <w:spacing w:line="360" w:lineRule="auto"/>
        <w:jc w:val="both"/>
      </w:pPr>
      <w:r w:rsidRPr="00513C55">
        <w:rPr>
          <w:b/>
          <w:bCs/>
        </w:rPr>
        <w:t xml:space="preserve">Institutional training </w:t>
      </w:r>
      <w:proofErr w:type="spellStart"/>
      <w:r w:rsidRPr="00513C55">
        <w:rPr>
          <w:b/>
          <w:bCs/>
        </w:rPr>
        <w:t>programmes</w:t>
      </w:r>
      <w:proofErr w:type="spellEnd"/>
      <w:r w:rsidRPr="00513C55">
        <w:t>:</w:t>
      </w:r>
    </w:p>
    <w:p w14:paraId="7B7252D8" w14:textId="3ECC03C8" w:rsidR="00D50E62" w:rsidRDefault="001E4549" w:rsidP="00D50E62">
      <w:pPr>
        <w:widowControl w:val="0"/>
        <w:autoSpaceDE w:val="0"/>
        <w:autoSpaceDN w:val="0"/>
        <w:adjustRightInd w:val="0"/>
        <w:spacing w:line="360" w:lineRule="auto"/>
        <w:jc w:val="both"/>
      </w:pPr>
      <w:r w:rsidRPr="00513C55">
        <w:t xml:space="preserve"> Institutions of higher learning are expected to play a vital role in the training and re-training of their library staff. In many of the academic institutions in this country, especially the universities, part-time and </w:t>
      </w:r>
      <w:proofErr w:type="gramStart"/>
      <w:r w:rsidRPr="00513C55">
        <w:t>full time</w:t>
      </w:r>
      <w:proofErr w:type="gramEnd"/>
      <w:r w:rsidRPr="00513C55">
        <w:t xml:space="preserve"> courses of study and correspondence or distance learning </w:t>
      </w:r>
      <w:proofErr w:type="spellStart"/>
      <w:r w:rsidRPr="00513C55">
        <w:t>programmes</w:t>
      </w:r>
      <w:proofErr w:type="spellEnd"/>
      <w:r w:rsidRPr="00513C55">
        <w:t xml:space="preserve"> are offered (</w:t>
      </w:r>
      <w:proofErr w:type="spellStart"/>
      <w:r w:rsidRPr="00513C55">
        <w:t>Adeniji</w:t>
      </w:r>
      <w:proofErr w:type="spellEnd"/>
      <w:r w:rsidRPr="00513C55">
        <w:t>, 2010). This idea was earlier on supported by Mathis</w:t>
      </w:r>
      <w:r w:rsidRPr="00513C55">
        <w:rPr>
          <w:color w:val="FF0000"/>
        </w:rPr>
        <w:t xml:space="preserve"> </w:t>
      </w:r>
      <w:r w:rsidRPr="00513C55">
        <w:t xml:space="preserve">in </w:t>
      </w:r>
      <w:proofErr w:type="spellStart"/>
      <w:r w:rsidRPr="00513C55">
        <w:t>Eze</w:t>
      </w:r>
      <w:proofErr w:type="spellEnd"/>
      <w:r w:rsidRPr="00513C55">
        <w:t xml:space="preserve"> (2012) who asserts that many professions require periodic postgraduate study in order to maintain certification for practice. Many universities, po</w:t>
      </w:r>
      <w:r w:rsidR="003E66DD">
        <w:t>l</w:t>
      </w:r>
      <w:r w:rsidRPr="00513C55">
        <w:t xml:space="preserve">ytechnics and colleges offer diploma and degree courses for intending library workers and librarians. This training can be sponsored by the institution where the staff works through </w:t>
      </w:r>
      <w:proofErr w:type="spellStart"/>
      <w:r w:rsidRPr="00513C55">
        <w:t>TETF</w:t>
      </w:r>
      <w:r w:rsidR="003E66DD">
        <w:t>und</w:t>
      </w:r>
      <w:proofErr w:type="spellEnd"/>
      <w:r w:rsidRPr="00513C55">
        <w:t xml:space="preserve"> or by the staff himself (self-sponsored).</w:t>
      </w:r>
    </w:p>
    <w:p w14:paraId="33B9E30D" w14:textId="77777777" w:rsidR="00D50E62" w:rsidRPr="00513C55" w:rsidRDefault="00D50E62" w:rsidP="00D50E62">
      <w:pPr>
        <w:widowControl w:val="0"/>
        <w:autoSpaceDE w:val="0"/>
        <w:autoSpaceDN w:val="0"/>
        <w:adjustRightInd w:val="0"/>
        <w:jc w:val="both"/>
      </w:pPr>
    </w:p>
    <w:p w14:paraId="509E12CB" w14:textId="77777777" w:rsidR="001E4549" w:rsidRDefault="001E4549" w:rsidP="00D50E62">
      <w:pPr>
        <w:widowControl w:val="0"/>
        <w:numPr>
          <w:ilvl w:val="0"/>
          <w:numId w:val="5"/>
        </w:numPr>
        <w:autoSpaceDE w:val="0"/>
        <w:autoSpaceDN w:val="0"/>
        <w:adjustRightInd w:val="0"/>
        <w:spacing w:line="360" w:lineRule="auto"/>
        <w:jc w:val="both"/>
      </w:pPr>
      <w:r w:rsidRPr="00513C55">
        <w:rPr>
          <w:b/>
          <w:bCs/>
        </w:rPr>
        <w:t>Conferences, Seminars and Workshops</w:t>
      </w:r>
    </w:p>
    <w:p w14:paraId="5B43E0BE" w14:textId="6BE13242" w:rsidR="001E4549" w:rsidRDefault="001E4549" w:rsidP="00D50E62">
      <w:pPr>
        <w:widowControl w:val="0"/>
        <w:autoSpaceDE w:val="0"/>
        <w:autoSpaceDN w:val="0"/>
        <w:adjustRightInd w:val="0"/>
        <w:spacing w:line="360" w:lineRule="auto"/>
        <w:jc w:val="both"/>
      </w:pPr>
      <w:r w:rsidRPr="00513C55">
        <w:t xml:space="preserve">Professional growth of librarians can be attained through conferences, seminars and workshops. The primary purpose of conferences, workshops and seminars is the application of expected knowledge in typical problem situation in organization. The International Federation of Library Associations (IFLA), </w:t>
      </w:r>
      <w:r w:rsidRPr="00513C55">
        <w:rPr>
          <w:color w:val="000000"/>
        </w:rPr>
        <w:t>African Library and Information Associations and Institutions (AFLIA)</w:t>
      </w:r>
      <w:r w:rsidRPr="00513C55">
        <w:t>, Librarians’ Registration Council of Nigeria (LRCN), Nigerian Library Association (NLA) and its various sections organize conferences, seminars and workshops annually for the professional development of librar</w:t>
      </w:r>
      <w:r w:rsidR="003E66DD">
        <w:t>y.</w:t>
      </w:r>
    </w:p>
    <w:p w14:paraId="39520FAE" w14:textId="77777777" w:rsidR="00D50E62" w:rsidRPr="00513C55" w:rsidRDefault="00D50E62" w:rsidP="00D50E62">
      <w:pPr>
        <w:widowControl w:val="0"/>
        <w:autoSpaceDE w:val="0"/>
        <w:autoSpaceDN w:val="0"/>
        <w:adjustRightInd w:val="0"/>
        <w:jc w:val="both"/>
      </w:pPr>
    </w:p>
    <w:p w14:paraId="4E943DDC" w14:textId="77777777" w:rsidR="003E66DD" w:rsidRDefault="001E4549" w:rsidP="00D50E62">
      <w:pPr>
        <w:numPr>
          <w:ilvl w:val="0"/>
          <w:numId w:val="5"/>
        </w:numPr>
        <w:spacing w:line="360" w:lineRule="auto"/>
        <w:jc w:val="both"/>
      </w:pPr>
      <w:r>
        <w:rPr>
          <w:b/>
        </w:rPr>
        <w:t>Short Courses</w:t>
      </w:r>
    </w:p>
    <w:p w14:paraId="3F17A45A" w14:textId="038ECAAE" w:rsidR="00D50E62" w:rsidRDefault="001E4549" w:rsidP="00D50E62">
      <w:pPr>
        <w:spacing w:line="360" w:lineRule="auto"/>
        <w:jc w:val="both"/>
      </w:pPr>
      <w:r w:rsidRPr="00513C55">
        <w:t>Any course – whether one week, three-months or more in a special skill can be effective in developing a staff.  These short courses are normally not restricted to librarianship. Courses in management, automation and public relations are good examples of short courses which are valuable to librarians. These courses can be taken in capacity building institutions such as Administrative Staff College of Nigeria (ASCON), Nigerian Institute of Management (NIM) among others.</w:t>
      </w:r>
    </w:p>
    <w:p w14:paraId="18022073" w14:textId="77777777" w:rsidR="00D50E62" w:rsidRPr="00513C55" w:rsidRDefault="00D50E62" w:rsidP="00D50E62">
      <w:pPr>
        <w:spacing w:line="360" w:lineRule="auto"/>
        <w:jc w:val="both"/>
      </w:pPr>
    </w:p>
    <w:p w14:paraId="2C9337F7" w14:textId="77777777" w:rsidR="001E4549" w:rsidRPr="00364A87" w:rsidRDefault="001E4549" w:rsidP="00D50E62">
      <w:pPr>
        <w:numPr>
          <w:ilvl w:val="0"/>
          <w:numId w:val="5"/>
        </w:numPr>
        <w:spacing w:line="360" w:lineRule="auto"/>
        <w:jc w:val="both"/>
      </w:pPr>
      <w:r>
        <w:rPr>
          <w:b/>
        </w:rPr>
        <w:lastRenderedPageBreak/>
        <w:t>Mentoring</w:t>
      </w:r>
    </w:p>
    <w:p w14:paraId="26D6C9AA" w14:textId="5C4710BB" w:rsidR="001E4549" w:rsidRDefault="001E4549" w:rsidP="00D50E62">
      <w:pPr>
        <w:spacing w:line="360" w:lineRule="auto"/>
        <w:jc w:val="both"/>
      </w:pPr>
      <w:r w:rsidRPr="00513C55">
        <w:t>This involves the establishment of relationship between two professionals, with the more experienced (mentor) facilitating the transition to maturity of the less experienced (mentee) in terms of professional/career development.</w:t>
      </w:r>
    </w:p>
    <w:p w14:paraId="2D59CBCC" w14:textId="77777777" w:rsidR="00D50E62" w:rsidRPr="00513C55" w:rsidRDefault="00D50E62" w:rsidP="00D50E62">
      <w:pPr>
        <w:jc w:val="both"/>
      </w:pPr>
    </w:p>
    <w:p w14:paraId="19033B74" w14:textId="77777777" w:rsidR="001E4549" w:rsidRPr="00364A87" w:rsidRDefault="001E4549" w:rsidP="00D50E62">
      <w:pPr>
        <w:numPr>
          <w:ilvl w:val="0"/>
          <w:numId w:val="5"/>
        </w:numPr>
        <w:jc w:val="both"/>
      </w:pPr>
      <w:r>
        <w:rPr>
          <w:b/>
        </w:rPr>
        <w:t>Personal Efforts</w:t>
      </w:r>
    </w:p>
    <w:p w14:paraId="2C0C8990" w14:textId="68EC203B" w:rsidR="001E4549" w:rsidRDefault="001E4549" w:rsidP="00D50E62">
      <w:pPr>
        <w:spacing w:line="360" w:lineRule="auto"/>
        <w:jc w:val="both"/>
      </w:pPr>
      <w:r w:rsidRPr="00513C55">
        <w:t>The library staff can decide to develop themselves whether sponsored or not. Through reading literature, one can learn some tips on enhancing one’s job competency. Similarly, informal interactions with colleagues can be an invaluable source of human resource development.</w:t>
      </w:r>
    </w:p>
    <w:p w14:paraId="459D7071" w14:textId="77777777" w:rsidR="00D50E62" w:rsidRPr="00E43A34" w:rsidRDefault="00D50E62" w:rsidP="00D50E62">
      <w:pPr>
        <w:jc w:val="both"/>
      </w:pPr>
    </w:p>
    <w:p w14:paraId="518F3CA9" w14:textId="77777777" w:rsidR="004941C7" w:rsidRPr="00E43A34" w:rsidRDefault="004941C7" w:rsidP="00DA1F50">
      <w:pPr>
        <w:spacing w:line="360" w:lineRule="auto"/>
        <w:jc w:val="both"/>
        <w:rPr>
          <w:b/>
        </w:rPr>
      </w:pPr>
      <w:r w:rsidRPr="00E43A34">
        <w:rPr>
          <w:b/>
        </w:rPr>
        <w:t>Conclusion</w:t>
      </w:r>
    </w:p>
    <w:p w14:paraId="7F16FD5A" w14:textId="316DFB26" w:rsidR="004941C7" w:rsidRPr="00E43A34" w:rsidRDefault="004941C7" w:rsidP="00DA1F50">
      <w:pPr>
        <w:spacing w:line="360" w:lineRule="auto"/>
        <w:jc w:val="both"/>
      </w:pPr>
      <w:r w:rsidRPr="00E43A34">
        <w:t xml:space="preserve">It was concluded that, </w:t>
      </w:r>
      <w:r w:rsidR="00907820">
        <w:t xml:space="preserve">human resource development </w:t>
      </w:r>
      <w:r w:rsidR="00D50E62">
        <w:t>is</w:t>
      </w:r>
      <w:r w:rsidR="00907820">
        <w:t xml:space="preserve"> significant </w:t>
      </w:r>
      <w:r w:rsidR="00D50E62">
        <w:t>to</w:t>
      </w:r>
      <w:r w:rsidR="00907820">
        <w:t xml:space="preserve"> academic libraries since it enhance</w:t>
      </w:r>
      <w:r w:rsidR="00D50E62">
        <w:t>s</w:t>
      </w:r>
      <w:r w:rsidR="00907820">
        <w:t xml:space="preserve"> productivity, skill development and effectiveness generally. It leads to:</w:t>
      </w:r>
    </w:p>
    <w:p w14:paraId="30025D5B" w14:textId="77777777" w:rsidR="004941C7" w:rsidRPr="00E43A34" w:rsidRDefault="004941C7" w:rsidP="00DA1F50">
      <w:pPr>
        <w:numPr>
          <w:ilvl w:val="0"/>
          <w:numId w:val="1"/>
        </w:numPr>
        <w:tabs>
          <w:tab w:val="clear" w:pos="1080"/>
          <w:tab w:val="num" w:pos="720"/>
        </w:tabs>
        <w:spacing w:line="360" w:lineRule="auto"/>
        <w:ind w:left="720"/>
        <w:jc w:val="both"/>
      </w:pPr>
      <w:r w:rsidRPr="00E43A34">
        <w:t>Achievement of organizational goals and objectives</w:t>
      </w:r>
    </w:p>
    <w:p w14:paraId="65C4490B" w14:textId="77777777" w:rsidR="004941C7" w:rsidRPr="00E43A34" w:rsidRDefault="004941C7" w:rsidP="00DA1F50">
      <w:pPr>
        <w:numPr>
          <w:ilvl w:val="0"/>
          <w:numId w:val="1"/>
        </w:numPr>
        <w:tabs>
          <w:tab w:val="clear" w:pos="1080"/>
          <w:tab w:val="num" w:pos="720"/>
        </w:tabs>
        <w:spacing w:line="360" w:lineRule="auto"/>
        <w:ind w:left="720"/>
        <w:jc w:val="both"/>
      </w:pPr>
      <w:r w:rsidRPr="00E43A34">
        <w:t>Increasing productivity in terms of skill</w:t>
      </w:r>
    </w:p>
    <w:p w14:paraId="363314CC" w14:textId="77777777" w:rsidR="004941C7" w:rsidRPr="00E43A34" w:rsidRDefault="004941C7" w:rsidP="00DA1F50">
      <w:pPr>
        <w:numPr>
          <w:ilvl w:val="0"/>
          <w:numId w:val="1"/>
        </w:numPr>
        <w:tabs>
          <w:tab w:val="clear" w:pos="1080"/>
          <w:tab w:val="num" w:pos="720"/>
        </w:tabs>
        <w:spacing w:line="360" w:lineRule="auto"/>
        <w:ind w:left="720"/>
        <w:jc w:val="both"/>
      </w:pPr>
      <w:r w:rsidRPr="00E43A34">
        <w:t>Introducing new skills and techniques especially in this jet age where computer application in academic libraries has become the order of the day.</w:t>
      </w:r>
    </w:p>
    <w:p w14:paraId="18B5719C" w14:textId="1316F5DD" w:rsidR="00D8164B" w:rsidRPr="00D8164B" w:rsidRDefault="004941C7" w:rsidP="00D8164B">
      <w:pPr>
        <w:spacing w:line="360" w:lineRule="auto"/>
        <w:jc w:val="both"/>
      </w:pPr>
      <w:r w:rsidRPr="00E43A34">
        <w:t xml:space="preserve">Human resources development is an indispensable tool in the library organization and should be given prior and prompt attention by the library management. It should be regarded as a scheme to catch the growth and development of modern management techniques and so should be considered as a daily issue in library administration and development. The instrument / </w:t>
      </w:r>
      <w:proofErr w:type="spellStart"/>
      <w:r w:rsidRPr="00E43A34">
        <w:t>programme</w:t>
      </w:r>
      <w:proofErr w:type="spellEnd"/>
      <w:r w:rsidRPr="00E43A34">
        <w:t xml:space="preserve"> should get to all categories of library staff (both junior and senior staff) mostly the junior staff who are at the service point should be enlightened more on this</w:t>
      </w:r>
      <w:r w:rsidR="003118B1">
        <w:t>. Also, various and</w:t>
      </w:r>
      <w:r w:rsidR="00AB5131">
        <w:t xml:space="preserve"> available training </w:t>
      </w:r>
      <w:proofErr w:type="spellStart"/>
      <w:r w:rsidR="00AB5131">
        <w:t>program</w:t>
      </w:r>
      <w:r w:rsidR="003118B1">
        <w:t>me</w:t>
      </w:r>
      <w:r w:rsidR="00AB5131">
        <w:t>s</w:t>
      </w:r>
      <w:proofErr w:type="spellEnd"/>
      <w:r w:rsidR="00AB5131">
        <w:t xml:space="preserve"> in academic libraries in Nigeria include:</w:t>
      </w:r>
      <w:r w:rsidR="00D8164B">
        <w:t xml:space="preserve"> </w:t>
      </w:r>
      <w:r w:rsidR="00D8164B" w:rsidRPr="00D8164B">
        <w:rPr>
          <w:bCs/>
        </w:rPr>
        <w:t>study visits, in-service training</w:t>
      </w:r>
      <w:r w:rsidR="00D8164B" w:rsidRPr="00D8164B">
        <w:rPr>
          <w:bCs/>
        </w:rPr>
        <w:fldChar w:fldCharType="begin"/>
      </w:r>
      <w:r w:rsidR="00D8164B" w:rsidRPr="00D8164B">
        <w:instrText xml:space="preserve"> XE "</w:instrText>
      </w:r>
      <w:r w:rsidR="00D8164B" w:rsidRPr="00D8164B">
        <w:rPr>
          <w:bCs/>
        </w:rPr>
        <w:instrText>In-service training</w:instrText>
      </w:r>
      <w:r w:rsidR="00D8164B" w:rsidRPr="00D8164B">
        <w:instrText xml:space="preserve">" </w:instrText>
      </w:r>
      <w:r w:rsidR="00D8164B" w:rsidRPr="00D8164B">
        <w:rPr>
          <w:bCs/>
        </w:rPr>
        <w:fldChar w:fldCharType="end"/>
      </w:r>
      <w:r w:rsidR="00D8164B" w:rsidRPr="00D8164B">
        <w:t xml:space="preserve">, </w:t>
      </w:r>
      <w:r w:rsidR="00D8164B" w:rsidRPr="00D8164B">
        <w:rPr>
          <w:bCs/>
        </w:rPr>
        <w:t>on-the-job training</w:t>
      </w:r>
      <w:r w:rsidR="00D8164B" w:rsidRPr="00D8164B">
        <w:rPr>
          <w:bCs/>
        </w:rPr>
        <w:fldChar w:fldCharType="begin"/>
      </w:r>
      <w:r w:rsidR="00D8164B" w:rsidRPr="00D8164B">
        <w:instrText xml:space="preserve"> XE "</w:instrText>
      </w:r>
      <w:r w:rsidR="00D8164B" w:rsidRPr="00D8164B">
        <w:rPr>
          <w:bCs/>
        </w:rPr>
        <w:instrText>On-the-job training</w:instrText>
      </w:r>
      <w:r w:rsidR="00D8164B" w:rsidRPr="00D8164B">
        <w:instrText xml:space="preserve">" </w:instrText>
      </w:r>
      <w:r w:rsidR="00D8164B" w:rsidRPr="00D8164B">
        <w:rPr>
          <w:bCs/>
        </w:rPr>
        <w:fldChar w:fldCharType="end"/>
      </w:r>
      <w:r w:rsidR="00D8164B">
        <w:t>, t</w:t>
      </w:r>
      <w:r w:rsidR="00D8164B" w:rsidRPr="00D8164B">
        <w:rPr>
          <w:bCs/>
        </w:rPr>
        <w:t>raining programs by international organizations</w:t>
      </w:r>
      <w:r w:rsidR="00D8164B" w:rsidRPr="00D8164B">
        <w:rPr>
          <w:bCs/>
        </w:rPr>
        <w:fldChar w:fldCharType="begin"/>
      </w:r>
      <w:r w:rsidR="00D8164B" w:rsidRPr="00D8164B">
        <w:instrText xml:space="preserve"> XE "</w:instrText>
      </w:r>
      <w:r w:rsidR="00D8164B" w:rsidRPr="00D8164B">
        <w:rPr>
          <w:bCs/>
        </w:rPr>
        <w:instrText>International Organizations</w:instrText>
      </w:r>
      <w:r w:rsidR="00D8164B" w:rsidRPr="00D8164B">
        <w:instrText xml:space="preserve">" </w:instrText>
      </w:r>
      <w:r w:rsidR="00D8164B" w:rsidRPr="00D8164B">
        <w:rPr>
          <w:bCs/>
        </w:rPr>
        <w:fldChar w:fldCharType="end"/>
      </w:r>
      <w:r w:rsidR="00D8164B" w:rsidRPr="00D8164B">
        <w:t xml:space="preserve">, </w:t>
      </w:r>
      <w:r w:rsidR="00D8164B" w:rsidRPr="00D8164B">
        <w:rPr>
          <w:bCs/>
        </w:rPr>
        <w:t>institutional training programs</w:t>
      </w:r>
      <w:r w:rsidR="00D8164B" w:rsidRPr="00D8164B">
        <w:t xml:space="preserve">. </w:t>
      </w:r>
      <w:r w:rsidR="00D8164B" w:rsidRPr="00D8164B">
        <w:rPr>
          <w:bCs/>
        </w:rPr>
        <w:t>conferences, seminars and workshops</w:t>
      </w:r>
      <w:r w:rsidR="00D8164B" w:rsidRPr="00D8164B">
        <w:t>, short courses, mentoring, personal efforts</w:t>
      </w:r>
    </w:p>
    <w:p w14:paraId="03D43EF9" w14:textId="77777777" w:rsidR="004941C7" w:rsidRPr="00D8164B" w:rsidRDefault="004941C7" w:rsidP="00DA1F50">
      <w:pPr>
        <w:spacing w:line="360" w:lineRule="auto"/>
        <w:jc w:val="both"/>
      </w:pPr>
    </w:p>
    <w:p w14:paraId="0FA5484C" w14:textId="77777777" w:rsidR="003118B1" w:rsidRPr="00E43A34" w:rsidRDefault="003118B1" w:rsidP="003118B1">
      <w:pPr>
        <w:jc w:val="both"/>
        <w:rPr>
          <w:b/>
          <w:bCs/>
        </w:rPr>
      </w:pPr>
      <w:r w:rsidRPr="00E43A34">
        <w:rPr>
          <w:b/>
          <w:bCs/>
        </w:rPr>
        <w:t>Recommendations</w:t>
      </w:r>
    </w:p>
    <w:p w14:paraId="52D33C3D" w14:textId="77777777" w:rsidR="003118B1" w:rsidRPr="00E43A34" w:rsidRDefault="003118B1" w:rsidP="003118B1">
      <w:pPr>
        <w:spacing w:line="360" w:lineRule="auto"/>
        <w:jc w:val="both"/>
      </w:pPr>
      <w:r w:rsidRPr="00E43A34">
        <w:t>The following recommendations are made as a result of the research made and conclusion drawn</w:t>
      </w:r>
    </w:p>
    <w:p w14:paraId="0CBAC595" w14:textId="77777777" w:rsidR="003118B1" w:rsidRPr="00E43A34" w:rsidRDefault="003118B1" w:rsidP="003118B1">
      <w:pPr>
        <w:numPr>
          <w:ilvl w:val="0"/>
          <w:numId w:val="2"/>
        </w:numPr>
        <w:tabs>
          <w:tab w:val="clear" w:pos="1080"/>
          <w:tab w:val="num" w:pos="720"/>
        </w:tabs>
        <w:spacing w:line="360" w:lineRule="auto"/>
        <w:ind w:left="720"/>
        <w:jc w:val="both"/>
      </w:pPr>
      <w:r w:rsidRPr="00E43A34">
        <w:t xml:space="preserve">There should be a standard training policy in academic libraries to </w:t>
      </w:r>
      <w:r>
        <w:t>have</w:t>
      </w:r>
      <w:r w:rsidRPr="00E43A34">
        <w:t xml:space="preserve"> a balance</w:t>
      </w:r>
      <w:r>
        <w:t>d</w:t>
      </w:r>
      <w:r w:rsidRPr="00E43A34">
        <w:t xml:space="preserve"> staff development </w:t>
      </w:r>
      <w:proofErr w:type="spellStart"/>
      <w:r w:rsidRPr="00E43A34">
        <w:t>programmes</w:t>
      </w:r>
      <w:proofErr w:type="spellEnd"/>
      <w:r w:rsidRPr="00E43A34">
        <w:t>.</w:t>
      </w:r>
    </w:p>
    <w:p w14:paraId="743A9B4D" w14:textId="77777777" w:rsidR="003118B1" w:rsidRPr="00E43A34" w:rsidRDefault="003118B1" w:rsidP="003118B1">
      <w:pPr>
        <w:numPr>
          <w:ilvl w:val="0"/>
          <w:numId w:val="2"/>
        </w:numPr>
        <w:tabs>
          <w:tab w:val="clear" w:pos="1080"/>
          <w:tab w:val="num" w:pos="720"/>
        </w:tabs>
        <w:spacing w:line="360" w:lineRule="auto"/>
        <w:ind w:left="720"/>
        <w:jc w:val="both"/>
      </w:pPr>
      <w:r w:rsidRPr="00E43A34">
        <w:lastRenderedPageBreak/>
        <w:t>There is need for academic libraries to have a training officer who will coordinate the training and development of staff much more frequently.</w:t>
      </w:r>
    </w:p>
    <w:p w14:paraId="0764BF54" w14:textId="543EC743" w:rsidR="003118B1" w:rsidRPr="00E43A34" w:rsidRDefault="003118B1" w:rsidP="003118B1">
      <w:pPr>
        <w:numPr>
          <w:ilvl w:val="0"/>
          <w:numId w:val="2"/>
        </w:numPr>
        <w:tabs>
          <w:tab w:val="clear" w:pos="1080"/>
          <w:tab w:val="num" w:pos="720"/>
        </w:tabs>
        <w:spacing w:line="360" w:lineRule="auto"/>
        <w:ind w:left="720"/>
        <w:jc w:val="both"/>
      </w:pPr>
      <w:r w:rsidRPr="00E43A34">
        <w:t xml:space="preserve">Management should provide adequate fund training and development of </w:t>
      </w:r>
      <w:r>
        <w:t xml:space="preserve">library </w:t>
      </w:r>
      <w:r w:rsidRPr="00E43A34">
        <w:t>staff, more-so, staff should be endorsed or sponsored for training, this will go a long way to encourage them in working effectively and efficiently.</w:t>
      </w:r>
    </w:p>
    <w:p w14:paraId="3F0CB1CA" w14:textId="672B34D8" w:rsidR="003118B1" w:rsidRPr="00E43A34" w:rsidRDefault="003118B1" w:rsidP="003118B1">
      <w:pPr>
        <w:numPr>
          <w:ilvl w:val="0"/>
          <w:numId w:val="2"/>
        </w:numPr>
        <w:tabs>
          <w:tab w:val="clear" w:pos="1080"/>
          <w:tab w:val="num" w:pos="720"/>
        </w:tabs>
        <w:spacing w:line="360" w:lineRule="auto"/>
        <w:ind w:left="720"/>
        <w:jc w:val="both"/>
      </w:pPr>
      <w:r w:rsidRPr="00E43A34">
        <w:t xml:space="preserve">In planning a development </w:t>
      </w:r>
      <w:proofErr w:type="spellStart"/>
      <w:r w:rsidRPr="00E43A34">
        <w:t>programme</w:t>
      </w:r>
      <w:proofErr w:type="spellEnd"/>
      <w:r w:rsidRPr="00E43A34">
        <w:t xml:space="preserve">, emphasis should be laid on the various </w:t>
      </w:r>
      <w:r>
        <w:t>types</w:t>
      </w:r>
      <w:r w:rsidRPr="00E43A34">
        <w:t xml:space="preserve"> of </w:t>
      </w:r>
      <w:r>
        <w:t xml:space="preserve">training </w:t>
      </w:r>
      <w:proofErr w:type="spellStart"/>
      <w:r w:rsidRPr="00E43A34">
        <w:t>programmes</w:t>
      </w:r>
      <w:proofErr w:type="spellEnd"/>
      <w:r>
        <w:t xml:space="preserve"> (as identify in th</w:t>
      </w:r>
      <w:r w:rsidR="00921B20">
        <w:t>e</w:t>
      </w:r>
      <w:r>
        <w:t xml:space="preserve"> paper)</w:t>
      </w:r>
      <w:r w:rsidRPr="00E43A34">
        <w:t xml:space="preserve"> and not concentrating on </w:t>
      </w:r>
      <w:r>
        <w:t xml:space="preserve">a </w:t>
      </w:r>
      <w:r w:rsidRPr="00E43A34">
        <w:t xml:space="preserve">few </w:t>
      </w:r>
      <w:r>
        <w:t>or common ones</w:t>
      </w:r>
      <w:r w:rsidRPr="00E43A34">
        <w:t>.</w:t>
      </w:r>
    </w:p>
    <w:p w14:paraId="00808D02" w14:textId="77777777" w:rsidR="004941C7" w:rsidRPr="00D8164B" w:rsidRDefault="004941C7" w:rsidP="00DA1F50">
      <w:pPr>
        <w:tabs>
          <w:tab w:val="num" w:pos="720"/>
        </w:tabs>
        <w:spacing w:line="360" w:lineRule="auto"/>
        <w:jc w:val="both"/>
      </w:pPr>
    </w:p>
    <w:p w14:paraId="5EAE4231" w14:textId="77777777" w:rsidR="004941C7" w:rsidRPr="00D8164B" w:rsidRDefault="004941C7" w:rsidP="00DA1F50">
      <w:pPr>
        <w:tabs>
          <w:tab w:val="num" w:pos="720"/>
        </w:tabs>
        <w:spacing w:line="360" w:lineRule="auto"/>
        <w:ind w:left="720" w:hanging="720"/>
        <w:jc w:val="both"/>
        <w:rPr>
          <w:bCs/>
        </w:rPr>
      </w:pPr>
    </w:p>
    <w:p w14:paraId="5E2E420B" w14:textId="77777777" w:rsidR="004941C7" w:rsidRPr="00D8164B" w:rsidRDefault="004941C7" w:rsidP="00DA1F50">
      <w:pPr>
        <w:tabs>
          <w:tab w:val="num" w:pos="720"/>
        </w:tabs>
        <w:spacing w:line="360" w:lineRule="auto"/>
        <w:ind w:left="720" w:hanging="720"/>
        <w:jc w:val="both"/>
        <w:rPr>
          <w:bCs/>
        </w:rPr>
      </w:pPr>
    </w:p>
    <w:p w14:paraId="2FA8890C" w14:textId="77777777" w:rsidR="004941C7" w:rsidRPr="00D8164B" w:rsidRDefault="004941C7" w:rsidP="00DA1F50">
      <w:pPr>
        <w:tabs>
          <w:tab w:val="num" w:pos="720"/>
        </w:tabs>
        <w:spacing w:line="360" w:lineRule="auto"/>
        <w:ind w:left="720" w:hanging="720"/>
        <w:jc w:val="both"/>
        <w:rPr>
          <w:bCs/>
        </w:rPr>
      </w:pPr>
    </w:p>
    <w:p w14:paraId="6F9E5E29" w14:textId="77777777" w:rsidR="004941C7" w:rsidRPr="00D8164B" w:rsidRDefault="004941C7" w:rsidP="00DA1F50">
      <w:pPr>
        <w:tabs>
          <w:tab w:val="num" w:pos="720"/>
        </w:tabs>
        <w:spacing w:line="360" w:lineRule="auto"/>
        <w:ind w:left="720" w:hanging="720"/>
        <w:jc w:val="both"/>
        <w:rPr>
          <w:bCs/>
        </w:rPr>
      </w:pPr>
    </w:p>
    <w:p w14:paraId="298F2BB4" w14:textId="77777777" w:rsidR="004941C7" w:rsidRPr="00D8164B" w:rsidRDefault="004941C7" w:rsidP="00DA1F50">
      <w:pPr>
        <w:tabs>
          <w:tab w:val="num" w:pos="720"/>
        </w:tabs>
        <w:spacing w:line="360" w:lineRule="auto"/>
        <w:ind w:left="720" w:hanging="720"/>
        <w:jc w:val="both"/>
        <w:rPr>
          <w:bCs/>
        </w:rPr>
      </w:pPr>
    </w:p>
    <w:p w14:paraId="748C65F0" w14:textId="77777777" w:rsidR="004941C7" w:rsidRPr="00D8164B" w:rsidRDefault="004941C7" w:rsidP="00DA1F50">
      <w:pPr>
        <w:tabs>
          <w:tab w:val="num" w:pos="720"/>
        </w:tabs>
        <w:spacing w:line="360" w:lineRule="auto"/>
        <w:ind w:left="720" w:hanging="720"/>
        <w:jc w:val="both"/>
        <w:rPr>
          <w:bCs/>
        </w:rPr>
      </w:pPr>
    </w:p>
    <w:p w14:paraId="492FA851" w14:textId="77777777" w:rsidR="004941C7" w:rsidRPr="00E43A34" w:rsidRDefault="004941C7" w:rsidP="00DA1F50">
      <w:pPr>
        <w:tabs>
          <w:tab w:val="num" w:pos="720"/>
        </w:tabs>
        <w:spacing w:line="360" w:lineRule="auto"/>
        <w:ind w:left="720" w:hanging="720"/>
        <w:jc w:val="both"/>
        <w:rPr>
          <w:b/>
          <w:bCs/>
        </w:rPr>
      </w:pPr>
    </w:p>
    <w:p w14:paraId="4458F647" w14:textId="77777777" w:rsidR="004941C7" w:rsidRPr="00E43A34" w:rsidRDefault="004941C7" w:rsidP="00DA1F50">
      <w:pPr>
        <w:tabs>
          <w:tab w:val="num" w:pos="720"/>
        </w:tabs>
        <w:spacing w:line="360" w:lineRule="auto"/>
        <w:ind w:left="720" w:hanging="720"/>
        <w:jc w:val="both"/>
        <w:rPr>
          <w:b/>
          <w:bCs/>
        </w:rPr>
      </w:pPr>
    </w:p>
    <w:p w14:paraId="23ECED3E" w14:textId="77777777" w:rsidR="004941C7" w:rsidRPr="00E43A34" w:rsidRDefault="004941C7" w:rsidP="00DA1F50">
      <w:pPr>
        <w:tabs>
          <w:tab w:val="num" w:pos="720"/>
        </w:tabs>
        <w:spacing w:line="360" w:lineRule="auto"/>
        <w:ind w:left="720" w:hanging="720"/>
        <w:jc w:val="both"/>
        <w:rPr>
          <w:b/>
          <w:bCs/>
        </w:rPr>
      </w:pPr>
    </w:p>
    <w:p w14:paraId="53562922" w14:textId="77777777" w:rsidR="004941C7" w:rsidRPr="00E43A34" w:rsidRDefault="004941C7" w:rsidP="00DA1F50">
      <w:pPr>
        <w:tabs>
          <w:tab w:val="num" w:pos="720"/>
        </w:tabs>
        <w:spacing w:line="360" w:lineRule="auto"/>
        <w:ind w:left="720" w:hanging="720"/>
        <w:jc w:val="both"/>
        <w:rPr>
          <w:b/>
          <w:bCs/>
        </w:rPr>
      </w:pPr>
    </w:p>
    <w:p w14:paraId="2B74CD60" w14:textId="77777777" w:rsidR="004941C7" w:rsidRPr="00E43A34" w:rsidRDefault="004941C7" w:rsidP="00DA1F50">
      <w:pPr>
        <w:tabs>
          <w:tab w:val="num" w:pos="720"/>
        </w:tabs>
        <w:spacing w:line="360" w:lineRule="auto"/>
        <w:ind w:left="720" w:hanging="720"/>
        <w:jc w:val="both"/>
        <w:rPr>
          <w:b/>
          <w:bCs/>
        </w:rPr>
      </w:pPr>
    </w:p>
    <w:p w14:paraId="3AF7B56A" w14:textId="77777777" w:rsidR="004941C7" w:rsidRPr="00E43A34" w:rsidRDefault="004941C7" w:rsidP="00DA1F50">
      <w:pPr>
        <w:tabs>
          <w:tab w:val="num" w:pos="720"/>
        </w:tabs>
        <w:spacing w:line="360" w:lineRule="auto"/>
        <w:ind w:left="720" w:hanging="720"/>
        <w:jc w:val="both"/>
        <w:rPr>
          <w:b/>
          <w:bCs/>
        </w:rPr>
      </w:pPr>
    </w:p>
    <w:p w14:paraId="4BF77FAB" w14:textId="77777777" w:rsidR="004941C7" w:rsidRPr="00E43A34" w:rsidRDefault="004941C7" w:rsidP="00DA1F50">
      <w:pPr>
        <w:tabs>
          <w:tab w:val="num" w:pos="720"/>
        </w:tabs>
        <w:spacing w:line="360" w:lineRule="auto"/>
        <w:ind w:left="720" w:hanging="720"/>
        <w:jc w:val="both"/>
        <w:rPr>
          <w:b/>
          <w:bCs/>
        </w:rPr>
      </w:pPr>
    </w:p>
    <w:p w14:paraId="70E9ACFE" w14:textId="77777777" w:rsidR="004941C7" w:rsidRPr="00E43A34" w:rsidRDefault="004941C7" w:rsidP="00DA1F50">
      <w:pPr>
        <w:tabs>
          <w:tab w:val="num" w:pos="720"/>
        </w:tabs>
        <w:spacing w:line="360" w:lineRule="auto"/>
        <w:ind w:left="720" w:hanging="720"/>
        <w:jc w:val="both"/>
        <w:rPr>
          <w:b/>
          <w:bCs/>
        </w:rPr>
      </w:pPr>
    </w:p>
    <w:p w14:paraId="4F9E7F5D" w14:textId="77777777" w:rsidR="004941C7" w:rsidRPr="00E43A34" w:rsidRDefault="004941C7" w:rsidP="00DA1F50">
      <w:pPr>
        <w:tabs>
          <w:tab w:val="num" w:pos="720"/>
        </w:tabs>
        <w:spacing w:line="360" w:lineRule="auto"/>
        <w:ind w:left="720" w:hanging="720"/>
        <w:jc w:val="both"/>
        <w:rPr>
          <w:b/>
          <w:bCs/>
        </w:rPr>
      </w:pPr>
    </w:p>
    <w:p w14:paraId="0E88ECA1" w14:textId="77777777" w:rsidR="004941C7" w:rsidRPr="00E43A34" w:rsidRDefault="004941C7" w:rsidP="00DA1F50">
      <w:pPr>
        <w:tabs>
          <w:tab w:val="num" w:pos="720"/>
        </w:tabs>
        <w:spacing w:line="360" w:lineRule="auto"/>
        <w:ind w:left="720" w:hanging="720"/>
        <w:jc w:val="both"/>
        <w:rPr>
          <w:b/>
          <w:bCs/>
        </w:rPr>
      </w:pPr>
    </w:p>
    <w:p w14:paraId="35EA87CC" w14:textId="77777777" w:rsidR="004941C7" w:rsidRPr="00E43A34" w:rsidRDefault="004941C7" w:rsidP="00DA1F50">
      <w:pPr>
        <w:tabs>
          <w:tab w:val="num" w:pos="720"/>
        </w:tabs>
        <w:spacing w:line="360" w:lineRule="auto"/>
        <w:ind w:left="720" w:hanging="720"/>
        <w:jc w:val="both"/>
        <w:rPr>
          <w:b/>
          <w:bCs/>
        </w:rPr>
      </w:pPr>
    </w:p>
    <w:p w14:paraId="01687681" w14:textId="77777777" w:rsidR="004941C7" w:rsidRPr="00E43A34" w:rsidRDefault="004941C7" w:rsidP="00DA1F50">
      <w:pPr>
        <w:tabs>
          <w:tab w:val="num" w:pos="720"/>
        </w:tabs>
        <w:spacing w:line="360" w:lineRule="auto"/>
        <w:ind w:left="720" w:hanging="720"/>
        <w:jc w:val="both"/>
        <w:rPr>
          <w:b/>
          <w:bCs/>
        </w:rPr>
      </w:pPr>
    </w:p>
    <w:p w14:paraId="1F96DABA" w14:textId="77777777" w:rsidR="004941C7" w:rsidRPr="00E43A34" w:rsidRDefault="004941C7" w:rsidP="00DA1F50">
      <w:pPr>
        <w:tabs>
          <w:tab w:val="num" w:pos="720"/>
        </w:tabs>
        <w:spacing w:line="360" w:lineRule="auto"/>
        <w:ind w:left="720" w:hanging="720"/>
        <w:jc w:val="both"/>
        <w:rPr>
          <w:b/>
          <w:bCs/>
        </w:rPr>
      </w:pPr>
    </w:p>
    <w:p w14:paraId="7951DD52" w14:textId="77777777" w:rsidR="004941C7" w:rsidRDefault="004941C7" w:rsidP="00DA1F50">
      <w:pPr>
        <w:tabs>
          <w:tab w:val="num" w:pos="720"/>
        </w:tabs>
        <w:spacing w:line="360" w:lineRule="auto"/>
        <w:jc w:val="both"/>
        <w:rPr>
          <w:b/>
          <w:bCs/>
        </w:rPr>
      </w:pPr>
    </w:p>
    <w:p w14:paraId="1709C24A" w14:textId="77777777" w:rsidR="004D2957" w:rsidRDefault="004D2957" w:rsidP="00DA1F50">
      <w:pPr>
        <w:tabs>
          <w:tab w:val="num" w:pos="720"/>
        </w:tabs>
        <w:spacing w:line="360" w:lineRule="auto"/>
        <w:jc w:val="both"/>
        <w:rPr>
          <w:b/>
          <w:bCs/>
        </w:rPr>
      </w:pPr>
    </w:p>
    <w:p w14:paraId="6C6F3FA3" w14:textId="77777777" w:rsidR="004D2957" w:rsidRPr="00E43A34" w:rsidRDefault="004D2957" w:rsidP="00DA1F50">
      <w:pPr>
        <w:tabs>
          <w:tab w:val="num" w:pos="720"/>
        </w:tabs>
        <w:spacing w:line="360" w:lineRule="auto"/>
        <w:jc w:val="both"/>
        <w:rPr>
          <w:b/>
          <w:bCs/>
        </w:rPr>
      </w:pPr>
    </w:p>
    <w:p w14:paraId="02E9373F" w14:textId="77777777" w:rsidR="004941C7" w:rsidRPr="00735C83" w:rsidRDefault="004941C7" w:rsidP="00DA1F50">
      <w:pPr>
        <w:tabs>
          <w:tab w:val="num" w:pos="720"/>
        </w:tabs>
        <w:spacing w:line="360" w:lineRule="auto"/>
        <w:ind w:left="720" w:hanging="720"/>
        <w:jc w:val="both"/>
        <w:rPr>
          <w:b/>
          <w:bCs/>
        </w:rPr>
      </w:pPr>
      <w:r w:rsidRPr="00E43A34">
        <w:rPr>
          <w:b/>
          <w:bCs/>
        </w:rPr>
        <w:lastRenderedPageBreak/>
        <w:t>References</w:t>
      </w:r>
    </w:p>
    <w:p w14:paraId="1E4E42ED" w14:textId="77777777" w:rsidR="003F4776" w:rsidRDefault="00735C83" w:rsidP="00565724">
      <w:pPr>
        <w:ind w:left="630" w:hanging="630"/>
        <w:jc w:val="both"/>
      </w:pPr>
      <w:proofErr w:type="spellStart"/>
      <w:r w:rsidRPr="00735C83">
        <w:t>Adeniji</w:t>
      </w:r>
      <w:proofErr w:type="spellEnd"/>
      <w:r w:rsidRPr="00735C83">
        <w:t>, M. (2011). Training and its multiplier effect on productivity at the Olabisi Onabanjo</w:t>
      </w:r>
    </w:p>
    <w:p w14:paraId="47F91612" w14:textId="07FB8778" w:rsidR="00735C83" w:rsidRPr="00735C83" w:rsidRDefault="003F4776" w:rsidP="003F4776">
      <w:pPr>
        <w:jc w:val="both"/>
      </w:pPr>
      <w:r>
        <w:t xml:space="preserve">       </w:t>
      </w:r>
      <w:r w:rsidR="00735C83" w:rsidRPr="00735C83">
        <w:t>library, Ago-</w:t>
      </w:r>
      <w:proofErr w:type="spellStart"/>
      <w:r w:rsidR="00735C83" w:rsidRPr="00735C83">
        <w:t>Iwoye</w:t>
      </w:r>
      <w:proofErr w:type="spellEnd"/>
      <w:r w:rsidR="00735C83" w:rsidRPr="00735C83">
        <w:t xml:space="preserve">, Ogun State, Nigeria. </w:t>
      </w:r>
      <w:r w:rsidR="00735C83" w:rsidRPr="00735C83">
        <w:rPr>
          <w:i/>
        </w:rPr>
        <w:t xml:space="preserve">PNLA Quarterly, </w:t>
      </w:r>
      <w:r w:rsidR="00735C83" w:rsidRPr="00735C83">
        <w:t xml:space="preserve">75 (3), 11-21. </w:t>
      </w:r>
    </w:p>
    <w:p w14:paraId="41416318" w14:textId="77777777" w:rsidR="003118B1" w:rsidRDefault="003118B1" w:rsidP="00565724">
      <w:pPr>
        <w:autoSpaceDE w:val="0"/>
        <w:autoSpaceDN w:val="0"/>
        <w:adjustRightInd w:val="0"/>
        <w:ind w:left="630" w:hanging="630"/>
        <w:jc w:val="both"/>
      </w:pPr>
    </w:p>
    <w:p w14:paraId="39D0947F" w14:textId="453E2C98" w:rsidR="00735C83" w:rsidRPr="00735C83" w:rsidRDefault="00735C83" w:rsidP="00565724">
      <w:pPr>
        <w:autoSpaceDE w:val="0"/>
        <w:autoSpaceDN w:val="0"/>
        <w:adjustRightInd w:val="0"/>
        <w:ind w:left="630" w:hanging="630"/>
        <w:jc w:val="both"/>
      </w:pPr>
      <w:proofErr w:type="spellStart"/>
      <w:r w:rsidRPr="00735C83">
        <w:t>Aina</w:t>
      </w:r>
      <w:proofErr w:type="spellEnd"/>
      <w:r w:rsidRPr="00735C83">
        <w:t>, L. O. (2004</w:t>
      </w:r>
      <w:r w:rsidRPr="00735C83">
        <w:rPr>
          <w:i/>
        </w:rPr>
        <w:t>)</w:t>
      </w:r>
      <w:r w:rsidR="00565724">
        <w:rPr>
          <w:i/>
        </w:rPr>
        <w:t>.</w:t>
      </w:r>
      <w:r w:rsidRPr="00735C83">
        <w:rPr>
          <w:i/>
        </w:rPr>
        <w:t xml:space="preserve"> Library and information text for Africa</w:t>
      </w:r>
      <w:r w:rsidRPr="00735C83">
        <w:t>. Ibadan: Think World Info Services.</w:t>
      </w:r>
    </w:p>
    <w:p w14:paraId="2E0A2ADA" w14:textId="77777777" w:rsidR="00565724" w:rsidRDefault="00565724" w:rsidP="00565724">
      <w:pPr>
        <w:tabs>
          <w:tab w:val="num" w:pos="720"/>
        </w:tabs>
        <w:ind w:left="720" w:hanging="720"/>
        <w:jc w:val="both"/>
      </w:pPr>
    </w:p>
    <w:p w14:paraId="164B26AE" w14:textId="77777777" w:rsidR="003F4776" w:rsidRDefault="00735C83" w:rsidP="00565724">
      <w:pPr>
        <w:tabs>
          <w:tab w:val="num" w:pos="720"/>
        </w:tabs>
        <w:ind w:left="720" w:hanging="720"/>
        <w:jc w:val="both"/>
      </w:pPr>
      <w:proofErr w:type="spellStart"/>
      <w:r w:rsidRPr="00735C83">
        <w:t>Ajidahun</w:t>
      </w:r>
      <w:proofErr w:type="spellEnd"/>
      <w:r w:rsidRPr="00735C83">
        <w:t>, C. (2007). The training, development and education of library manpower in information</w:t>
      </w:r>
    </w:p>
    <w:p w14:paraId="11DDA275" w14:textId="28434544" w:rsidR="00735C83" w:rsidRPr="00735C83" w:rsidRDefault="003F4776" w:rsidP="00565724">
      <w:pPr>
        <w:tabs>
          <w:tab w:val="num" w:pos="720"/>
        </w:tabs>
        <w:ind w:left="720" w:hanging="720"/>
        <w:jc w:val="both"/>
        <w:rPr>
          <w:b/>
          <w:bCs/>
        </w:rPr>
      </w:pPr>
      <w:r>
        <w:t xml:space="preserve">      </w:t>
      </w:r>
      <w:r w:rsidRPr="00735C83">
        <w:t>T</w:t>
      </w:r>
      <w:r w:rsidR="00735C83" w:rsidRPr="00735C83">
        <w:t xml:space="preserve">echnology in university libraries in Nigeria. </w:t>
      </w:r>
      <w:r w:rsidR="00735C83" w:rsidRPr="00735C83">
        <w:rPr>
          <w:i/>
        </w:rPr>
        <w:t>World Libraries</w:t>
      </w:r>
      <w:r w:rsidR="00735C83" w:rsidRPr="00735C83">
        <w:t>, 17 (1), 18-28.</w:t>
      </w:r>
    </w:p>
    <w:p w14:paraId="46A99C40" w14:textId="77777777" w:rsidR="00565724" w:rsidRDefault="00565724" w:rsidP="00565724">
      <w:pPr>
        <w:tabs>
          <w:tab w:val="num" w:pos="720"/>
        </w:tabs>
        <w:ind w:left="720" w:hanging="720"/>
        <w:jc w:val="both"/>
      </w:pPr>
    </w:p>
    <w:p w14:paraId="7EAE1F91" w14:textId="4A9F3840" w:rsidR="004941C7" w:rsidRPr="00E43A34" w:rsidRDefault="004941C7" w:rsidP="00565724">
      <w:pPr>
        <w:tabs>
          <w:tab w:val="num" w:pos="720"/>
        </w:tabs>
        <w:ind w:left="720" w:hanging="720"/>
        <w:jc w:val="both"/>
      </w:pPr>
      <w:proofErr w:type="spellStart"/>
      <w:r w:rsidRPr="00E43A34">
        <w:t>Ajica</w:t>
      </w:r>
      <w:proofErr w:type="spellEnd"/>
      <w:r w:rsidRPr="00E43A34">
        <w:t xml:space="preserve"> T.  (2022)</w:t>
      </w:r>
      <w:r w:rsidR="00565724">
        <w:t>.</w:t>
      </w:r>
      <w:r w:rsidRPr="00E43A34">
        <w:t xml:space="preserve"> Library </w:t>
      </w:r>
      <w:r w:rsidR="00565724">
        <w:t>P</w:t>
      </w:r>
      <w:r w:rsidRPr="00E43A34">
        <w:t xml:space="preserve">ersonnel and Roles, Makurdi, </w:t>
      </w:r>
      <w:proofErr w:type="spellStart"/>
      <w:r w:rsidRPr="00E43A34">
        <w:t>Aboki</w:t>
      </w:r>
      <w:proofErr w:type="spellEnd"/>
      <w:r w:rsidRPr="00E43A34">
        <w:t xml:space="preserve"> publishers.</w:t>
      </w:r>
    </w:p>
    <w:p w14:paraId="74B5491F" w14:textId="77777777" w:rsidR="00565724" w:rsidRDefault="00565724" w:rsidP="00565724">
      <w:pPr>
        <w:tabs>
          <w:tab w:val="num" w:pos="720"/>
        </w:tabs>
        <w:ind w:left="720" w:hanging="720"/>
        <w:jc w:val="both"/>
      </w:pPr>
    </w:p>
    <w:p w14:paraId="701606B7" w14:textId="33CE1D65" w:rsidR="003F4776" w:rsidRDefault="004941C7" w:rsidP="003F4776">
      <w:pPr>
        <w:tabs>
          <w:tab w:val="num" w:pos="720"/>
        </w:tabs>
        <w:ind w:left="720" w:hanging="720"/>
        <w:jc w:val="both"/>
      </w:pPr>
      <w:r w:rsidRPr="00E43A34">
        <w:t>Ali D. Y. &amp; Celeb I A. (2023)</w:t>
      </w:r>
      <w:r w:rsidR="00565724">
        <w:t>.</w:t>
      </w:r>
      <w:r w:rsidRPr="00E43A34">
        <w:t xml:space="preserve"> Human Resources Development and </w:t>
      </w:r>
      <w:proofErr w:type="spellStart"/>
      <w:r w:rsidRPr="00E43A34">
        <w:t>Ultilization</w:t>
      </w:r>
      <w:proofErr w:type="spellEnd"/>
      <w:r w:rsidRPr="00E43A34">
        <w:t xml:space="preserve">, Ibadan (Nigeria) </w:t>
      </w:r>
    </w:p>
    <w:p w14:paraId="78FDFF4C" w14:textId="1BAC0688" w:rsidR="004941C7" w:rsidRDefault="003F4776" w:rsidP="003F4776">
      <w:pPr>
        <w:tabs>
          <w:tab w:val="num" w:pos="720"/>
        </w:tabs>
        <w:ind w:left="720" w:hanging="720"/>
        <w:jc w:val="both"/>
      </w:pPr>
      <w:r>
        <w:t xml:space="preserve">      </w:t>
      </w:r>
      <w:r w:rsidR="004941C7" w:rsidRPr="00E43A34">
        <w:t>spectrum book limited.</w:t>
      </w:r>
    </w:p>
    <w:p w14:paraId="3360BD21" w14:textId="77777777" w:rsidR="00565724" w:rsidRDefault="00565724" w:rsidP="003F4776"/>
    <w:p w14:paraId="4338101A" w14:textId="041F204E" w:rsidR="00B82D59" w:rsidRDefault="00B82D59" w:rsidP="00565724">
      <w:proofErr w:type="spellStart"/>
      <w:r w:rsidRPr="00513C55">
        <w:t>Adaora</w:t>
      </w:r>
      <w:proofErr w:type="spellEnd"/>
      <w:r w:rsidRPr="00513C55">
        <w:t xml:space="preserve"> J. (2024)</w:t>
      </w:r>
      <w:r w:rsidR="00565724">
        <w:t>.</w:t>
      </w:r>
      <w:r w:rsidRPr="00513C55">
        <w:t xml:space="preserve"> Human Resource Development in Libraries. Thesis submitted to </w:t>
      </w:r>
      <w:r>
        <w:t xml:space="preserve">Imo State </w:t>
      </w:r>
    </w:p>
    <w:p w14:paraId="58CE9B46" w14:textId="31C4A851" w:rsidR="00B82D59" w:rsidRPr="00E43A34" w:rsidRDefault="003F4776" w:rsidP="00565724">
      <w:r>
        <w:t xml:space="preserve">       </w:t>
      </w:r>
      <w:r w:rsidR="00B82D59">
        <w:t xml:space="preserve">University, </w:t>
      </w:r>
      <w:r w:rsidR="00B82D59" w:rsidRPr="00513C55">
        <w:t>Owerri.</w:t>
      </w:r>
    </w:p>
    <w:p w14:paraId="68A8CBC1" w14:textId="77777777" w:rsidR="00565724" w:rsidRDefault="00565724" w:rsidP="00565724">
      <w:pPr>
        <w:tabs>
          <w:tab w:val="num" w:pos="720"/>
        </w:tabs>
        <w:ind w:left="720" w:hanging="720"/>
        <w:jc w:val="both"/>
      </w:pPr>
    </w:p>
    <w:p w14:paraId="0927A081" w14:textId="09FA76B6" w:rsidR="004941C7" w:rsidRPr="00E43A34" w:rsidRDefault="004941C7" w:rsidP="00565724">
      <w:pPr>
        <w:tabs>
          <w:tab w:val="num" w:pos="720"/>
        </w:tabs>
        <w:ind w:left="720" w:hanging="720"/>
        <w:jc w:val="both"/>
      </w:pPr>
      <w:r w:rsidRPr="00E43A34">
        <w:t>Appleby R. C. (2020), Modern business administration, London, Pitman publishing.</w:t>
      </w:r>
    </w:p>
    <w:p w14:paraId="67E9A8B8" w14:textId="77777777" w:rsidR="00565724" w:rsidRDefault="00565724" w:rsidP="00565724">
      <w:pPr>
        <w:tabs>
          <w:tab w:val="num" w:pos="720"/>
        </w:tabs>
        <w:ind w:left="720" w:hanging="720"/>
        <w:jc w:val="both"/>
      </w:pPr>
    </w:p>
    <w:p w14:paraId="3BDD066A" w14:textId="77777777" w:rsidR="003F4776" w:rsidRDefault="004941C7" w:rsidP="00565724">
      <w:pPr>
        <w:tabs>
          <w:tab w:val="num" w:pos="720"/>
        </w:tabs>
        <w:ind w:left="720" w:hanging="720"/>
        <w:jc w:val="both"/>
      </w:pPr>
      <w:r w:rsidRPr="00E43A34">
        <w:t xml:space="preserve">Ashton, D and </w:t>
      </w:r>
      <w:proofErr w:type="spellStart"/>
      <w:r w:rsidRPr="00E43A34">
        <w:t>Felstead</w:t>
      </w:r>
      <w:proofErr w:type="spellEnd"/>
      <w:r w:rsidRPr="00E43A34">
        <w:t xml:space="preserve"> A. (2021)</w:t>
      </w:r>
      <w:r w:rsidR="00565724">
        <w:t xml:space="preserve">. </w:t>
      </w:r>
      <w:r w:rsidRPr="00E43A34">
        <w:t xml:space="preserve">Training and </w:t>
      </w:r>
      <w:proofErr w:type="spellStart"/>
      <w:r w:rsidRPr="00E43A34">
        <w:t>Devlopment</w:t>
      </w:r>
      <w:proofErr w:type="spellEnd"/>
      <w:r w:rsidRPr="00E43A34">
        <w:t xml:space="preserve">: in </w:t>
      </w:r>
      <w:proofErr w:type="spellStart"/>
      <w:r w:rsidRPr="00E43A34">
        <w:t>storey</w:t>
      </w:r>
      <w:proofErr w:type="spellEnd"/>
      <w:r w:rsidRPr="00E43A34">
        <w:t xml:space="preserve"> J ed: Human resources</w:t>
      </w:r>
      <w:r w:rsidR="003F4776">
        <w:t xml:space="preserve"> </w:t>
      </w:r>
    </w:p>
    <w:p w14:paraId="504520B2" w14:textId="4A72CD2A" w:rsidR="004941C7" w:rsidRPr="00E43A34" w:rsidRDefault="003F4776" w:rsidP="00565724">
      <w:pPr>
        <w:tabs>
          <w:tab w:val="num" w:pos="720"/>
        </w:tabs>
        <w:ind w:left="720" w:hanging="720"/>
        <w:jc w:val="both"/>
      </w:pPr>
      <w:r>
        <w:t xml:space="preserve">       </w:t>
      </w:r>
      <w:r w:rsidR="004941C7" w:rsidRPr="00E43A34">
        <w:t xml:space="preserve">management; London; </w:t>
      </w:r>
      <w:proofErr w:type="spellStart"/>
      <w:r w:rsidR="004941C7" w:rsidRPr="00E43A34">
        <w:t>Routhedge</w:t>
      </w:r>
      <w:proofErr w:type="spellEnd"/>
      <w:r w:rsidR="004941C7" w:rsidRPr="00E43A34">
        <w:t>.</w:t>
      </w:r>
    </w:p>
    <w:p w14:paraId="15E675B4" w14:textId="77777777" w:rsidR="00565724" w:rsidRDefault="00565724" w:rsidP="00565724">
      <w:pPr>
        <w:tabs>
          <w:tab w:val="num" w:pos="720"/>
        </w:tabs>
        <w:ind w:left="720" w:hanging="720"/>
        <w:jc w:val="both"/>
      </w:pPr>
    </w:p>
    <w:p w14:paraId="07043079" w14:textId="613DAB6E" w:rsidR="004941C7" w:rsidRDefault="004941C7" w:rsidP="00565724">
      <w:pPr>
        <w:tabs>
          <w:tab w:val="num" w:pos="720"/>
        </w:tabs>
        <w:ind w:left="720" w:hanging="720"/>
        <w:jc w:val="both"/>
      </w:pPr>
      <w:r w:rsidRPr="00E43A34">
        <w:t xml:space="preserve">Dike A. (2024), training </w:t>
      </w:r>
      <w:proofErr w:type="spellStart"/>
      <w:r w:rsidRPr="00E43A34">
        <w:t>provison</w:t>
      </w:r>
      <w:proofErr w:type="spellEnd"/>
      <w:r w:rsidRPr="00E43A34">
        <w:t xml:space="preserve"> in libraries: staff training in libraries education, London, Gower.</w:t>
      </w:r>
    </w:p>
    <w:p w14:paraId="58F1EDA8" w14:textId="77777777" w:rsidR="00565724" w:rsidRDefault="00565724" w:rsidP="00565724">
      <w:pPr>
        <w:ind w:left="180" w:hanging="180"/>
      </w:pPr>
    </w:p>
    <w:p w14:paraId="46C44356" w14:textId="73427E3D" w:rsidR="00D007EC" w:rsidRPr="00AB5D6C" w:rsidRDefault="00D007EC" w:rsidP="00565724">
      <w:pPr>
        <w:ind w:left="180" w:hanging="180"/>
      </w:pPr>
      <w:proofErr w:type="spellStart"/>
      <w:r w:rsidRPr="00AB5D6C">
        <w:t>Dyako</w:t>
      </w:r>
      <w:proofErr w:type="spellEnd"/>
      <w:r w:rsidRPr="00AB5D6C">
        <w:t xml:space="preserve"> A. L. (2024), United Nations Organization (UNO) and Global Governance. A dissertation</w:t>
      </w:r>
    </w:p>
    <w:p w14:paraId="7258089D" w14:textId="07D3801B" w:rsidR="00D007EC" w:rsidRPr="00AB5D6C" w:rsidRDefault="00D007EC" w:rsidP="00565724">
      <w:pPr>
        <w:ind w:left="180" w:hanging="180"/>
      </w:pPr>
      <w:r w:rsidRPr="00AB5D6C">
        <w:t xml:space="preserve">        submitted to the Department of Political Science and International Relations, University </w:t>
      </w:r>
    </w:p>
    <w:p w14:paraId="364F6F17" w14:textId="4A06F435" w:rsidR="00D007EC" w:rsidRDefault="00D007EC" w:rsidP="00565724">
      <w:pPr>
        <w:ind w:left="180" w:hanging="180"/>
      </w:pPr>
      <w:r w:rsidRPr="00AB5D6C">
        <w:t xml:space="preserve">        of Abuja, Nigeria. </w:t>
      </w:r>
    </w:p>
    <w:p w14:paraId="664C4BF4" w14:textId="77777777" w:rsidR="00565724" w:rsidRDefault="00565724" w:rsidP="00565724">
      <w:pPr>
        <w:ind w:left="630" w:hanging="630"/>
        <w:jc w:val="both"/>
      </w:pPr>
    </w:p>
    <w:p w14:paraId="13A809B4" w14:textId="77777777" w:rsidR="007F473C" w:rsidRDefault="00433733" w:rsidP="00565724">
      <w:pPr>
        <w:ind w:left="630" w:hanging="630"/>
        <w:jc w:val="both"/>
      </w:pPr>
      <w:proofErr w:type="spellStart"/>
      <w:r w:rsidRPr="00433733">
        <w:t>Edoka</w:t>
      </w:r>
      <w:proofErr w:type="spellEnd"/>
      <w:r w:rsidRPr="00433733">
        <w:t xml:space="preserve">, B. E. (2000). </w:t>
      </w:r>
      <w:r w:rsidRPr="00433733">
        <w:rPr>
          <w:i/>
        </w:rPr>
        <w:t>Introduction to library science</w:t>
      </w:r>
      <w:r w:rsidRPr="00433733">
        <w:t>. Onitsha: Palma Publishing and Links</w:t>
      </w:r>
      <w:r w:rsidR="007F473C">
        <w:t xml:space="preserve">  </w:t>
      </w:r>
    </w:p>
    <w:p w14:paraId="2065892B" w14:textId="2BC89B9F" w:rsidR="00433733" w:rsidRPr="00433733" w:rsidRDefault="007F473C" w:rsidP="00565724">
      <w:pPr>
        <w:ind w:left="630" w:hanging="630"/>
        <w:jc w:val="both"/>
      </w:pPr>
      <w:r>
        <w:t xml:space="preserve">       </w:t>
      </w:r>
      <w:r w:rsidR="00433733" w:rsidRPr="00433733">
        <w:t>Company Ltd.</w:t>
      </w:r>
    </w:p>
    <w:p w14:paraId="7EB14F77" w14:textId="77777777" w:rsidR="00565724" w:rsidRDefault="00565724" w:rsidP="00565724">
      <w:pPr>
        <w:ind w:left="630" w:hanging="630"/>
        <w:jc w:val="both"/>
      </w:pPr>
    </w:p>
    <w:p w14:paraId="349AC4A7" w14:textId="77777777" w:rsidR="007F473C" w:rsidRDefault="00433733" w:rsidP="00565724">
      <w:pPr>
        <w:ind w:left="630" w:hanging="630"/>
        <w:jc w:val="both"/>
      </w:pPr>
      <w:proofErr w:type="spellStart"/>
      <w:r w:rsidRPr="00433733">
        <w:t>Eze</w:t>
      </w:r>
      <w:proofErr w:type="spellEnd"/>
      <w:r w:rsidRPr="00433733">
        <w:t xml:space="preserve">, J. (2012). Staff training </w:t>
      </w:r>
      <w:proofErr w:type="spellStart"/>
      <w:r w:rsidRPr="00433733">
        <w:t>programmes</w:t>
      </w:r>
      <w:proofErr w:type="spellEnd"/>
      <w:r w:rsidRPr="00433733">
        <w:t xml:space="preserve"> in Nigerian public libraries: The case of Enugu State</w:t>
      </w:r>
      <w:r w:rsidR="007F473C">
        <w:t xml:space="preserve">   </w:t>
      </w:r>
    </w:p>
    <w:p w14:paraId="276FB120" w14:textId="77777777" w:rsidR="007F473C" w:rsidRDefault="007F473C" w:rsidP="007F473C">
      <w:pPr>
        <w:ind w:left="630" w:hanging="630"/>
        <w:jc w:val="both"/>
      </w:pPr>
      <w:r>
        <w:t xml:space="preserve">        </w:t>
      </w:r>
      <w:r w:rsidR="00433733" w:rsidRPr="00433733">
        <w:t xml:space="preserve">Public Library. </w:t>
      </w:r>
      <w:r w:rsidR="00433733" w:rsidRPr="00433733">
        <w:rPr>
          <w:i/>
        </w:rPr>
        <w:t>Library Philosophy and Practice</w:t>
      </w:r>
      <w:r w:rsidR="00433733" w:rsidRPr="00433733">
        <w:t>.</w:t>
      </w:r>
    </w:p>
    <w:p w14:paraId="724BF8DB" w14:textId="7D67CB20" w:rsidR="00433733" w:rsidRPr="00433733" w:rsidRDefault="007F473C" w:rsidP="007F473C">
      <w:pPr>
        <w:ind w:left="630" w:hanging="630"/>
        <w:jc w:val="both"/>
      </w:pPr>
      <w:r>
        <w:t xml:space="preserve">        </w:t>
      </w:r>
      <w:hyperlink r:id="rId7" w:history="1">
        <w:r w:rsidRPr="008068ED">
          <w:rPr>
            <w:rStyle w:val="Hyperlink"/>
          </w:rPr>
          <w:t>http://digitalcommons.unl.edu/libphilprac/:1-10</w:t>
        </w:r>
      </w:hyperlink>
    </w:p>
    <w:p w14:paraId="3826C51B" w14:textId="77777777" w:rsidR="00565724" w:rsidRDefault="00565724" w:rsidP="00565724">
      <w:pPr>
        <w:tabs>
          <w:tab w:val="num" w:pos="720"/>
        </w:tabs>
        <w:ind w:left="720" w:hanging="720"/>
        <w:jc w:val="both"/>
      </w:pPr>
    </w:p>
    <w:p w14:paraId="02967BB8" w14:textId="77777777" w:rsidR="007F473C" w:rsidRDefault="004941C7" w:rsidP="00565724">
      <w:pPr>
        <w:tabs>
          <w:tab w:val="num" w:pos="720"/>
        </w:tabs>
        <w:ind w:left="720" w:hanging="720"/>
        <w:jc w:val="both"/>
      </w:pPr>
      <w:r w:rsidRPr="00E43A34">
        <w:t>Hughes &amp; Kapoor K. (2024), Weber, making the effort: New directions in staff development</w:t>
      </w:r>
      <w:r w:rsidR="007F473C">
        <w:t xml:space="preserve"> </w:t>
      </w:r>
    </w:p>
    <w:p w14:paraId="6796D946" w14:textId="1842A31A" w:rsidR="004941C7" w:rsidRPr="00E43A34" w:rsidRDefault="007F473C" w:rsidP="00565724">
      <w:pPr>
        <w:tabs>
          <w:tab w:val="num" w:pos="720"/>
        </w:tabs>
        <w:ind w:left="720" w:hanging="720"/>
        <w:jc w:val="both"/>
      </w:pPr>
      <w:r>
        <w:t xml:space="preserve">        </w:t>
      </w:r>
      <w:r w:rsidR="004941C7" w:rsidRPr="00E43A34">
        <w:t>education Elizabeth W. Stone, Chicago: American library association.</w:t>
      </w:r>
    </w:p>
    <w:p w14:paraId="5343ACC8" w14:textId="77777777" w:rsidR="00565724" w:rsidRDefault="00565724" w:rsidP="00565724">
      <w:pPr>
        <w:tabs>
          <w:tab w:val="num" w:pos="720"/>
        </w:tabs>
        <w:jc w:val="both"/>
      </w:pPr>
    </w:p>
    <w:p w14:paraId="584B1BDD" w14:textId="37BCC0EF" w:rsidR="00565724" w:rsidRDefault="004941C7" w:rsidP="00565724">
      <w:pPr>
        <w:tabs>
          <w:tab w:val="num" w:pos="720"/>
        </w:tabs>
        <w:jc w:val="both"/>
      </w:pPr>
      <w:r w:rsidRPr="00E43A34">
        <w:t xml:space="preserve">Mittal, R.L. (2021), </w:t>
      </w:r>
      <w:r w:rsidRPr="00E43A34">
        <w:rPr>
          <w:i/>
        </w:rPr>
        <w:t>Library Administration, Theory and Practice</w:t>
      </w:r>
      <w:ins w:id="1" w:author="Microsoft account" w:date="2025-03-07T13:03:00Z">
        <w:r w:rsidRPr="00E43A34">
          <w:t>.</w:t>
        </w:r>
      </w:ins>
      <w:r w:rsidRPr="00E43A34">
        <w:t xml:space="preserve"> New Delhi: Metropolitan Book </w:t>
      </w:r>
    </w:p>
    <w:p w14:paraId="211A4C0A" w14:textId="309CACDA" w:rsidR="004941C7" w:rsidRPr="00E43A34" w:rsidRDefault="007F473C" w:rsidP="00565724">
      <w:pPr>
        <w:tabs>
          <w:tab w:val="num" w:pos="720"/>
        </w:tabs>
        <w:jc w:val="both"/>
      </w:pPr>
      <w:r>
        <w:t xml:space="preserve">       </w:t>
      </w:r>
      <w:r w:rsidR="004941C7" w:rsidRPr="00E43A34">
        <w:t>Company Limited.</w:t>
      </w:r>
    </w:p>
    <w:p w14:paraId="08E3EDE8" w14:textId="77777777" w:rsidR="004941C7" w:rsidRPr="00E43A34" w:rsidRDefault="004941C7" w:rsidP="00565724">
      <w:pPr>
        <w:tabs>
          <w:tab w:val="num" w:pos="720"/>
        </w:tabs>
        <w:jc w:val="both"/>
      </w:pPr>
    </w:p>
    <w:sectPr w:rsidR="004941C7" w:rsidRPr="00E43A3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27B3C" w14:textId="77777777" w:rsidR="0042313E" w:rsidRDefault="0042313E">
      <w:r>
        <w:separator/>
      </w:r>
    </w:p>
  </w:endnote>
  <w:endnote w:type="continuationSeparator" w:id="0">
    <w:p w14:paraId="67431166" w14:textId="77777777" w:rsidR="0042313E" w:rsidRDefault="00423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UICTFontTextStyleBody">
    <w:altName w:val="Cambria"/>
    <w:charset w:val="00"/>
    <w:family w:val="roman"/>
    <w:pitch w:val="default"/>
  </w:font>
  <w:font w:name="AGaramond-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AAFDE" w14:textId="77777777" w:rsidR="00B6748B" w:rsidRDefault="00E43A34">
    <w:pPr>
      <w:pStyle w:val="Footer"/>
      <w:jc w:val="center"/>
    </w:pPr>
    <w:r>
      <w:fldChar w:fldCharType="begin"/>
    </w:r>
    <w:r>
      <w:instrText xml:space="preserve"> PAGE   \* MERGEFORMAT </w:instrText>
    </w:r>
    <w:r>
      <w:fldChar w:fldCharType="separate"/>
    </w:r>
    <w:r w:rsidR="00231C4B">
      <w:rPr>
        <w:noProof/>
      </w:rPr>
      <w:t>13</w:t>
    </w:r>
    <w:r>
      <w:rPr>
        <w:noProof/>
      </w:rPr>
      <w:fldChar w:fldCharType="end"/>
    </w:r>
  </w:p>
  <w:p w14:paraId="65E99A55" w14:textId="77777777" w:rsidR="00B6748B" w:rsidRDefault="00423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D2854" w14:textId="77777777" w:rsidR="0042313E" w:rsidRDefault="0042313E">
      <w:r>
        <w:separator/>
      </w:r>
    </w:p>
  </w:footnote>
  <w:footnote w:type="continuationSeparator" w:id="0">
    <w:p w14:paraId="06F45B13" w14:textId="77777777" w:rsidR="0042313E" w:rsidRDefault="004231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32040"/>
    <w:multiLevelType w:val="hybridMultilevel"/>
    <w:tmpl w:val="55BED6B6"/>
    <w:lvl w:ilvl="0" w:tplc="8A88EE52">
      <w:start w:val="1"/>
      <w:numFmt w:val="lowerRoman"/>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C8668A8"/>
    <w:multiLevelType w:val="hybridMultilevel"/>
    <w:tmpl w:val="612078B0"/>
    <w:lvl w:ilvl="0" w:tplc="0498AF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4B1824"/>
    <w:multiLevelType w:val="hybridMultilevel"/>
    <w:tmpl w:val="8280F966"/>
    <w:lvl w:ilvl="0" w:tplc="252439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2865FD"/>
    <w:multiLevelType w:val="hybridMultilevel"/>
    <w:tmpl w:val="AC025940"/>
    <w:lvl w:ilvl="0" w:tplc="88BE8070">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4CB04EB3"/>
    <w:multiLevelType w:val="hybridMultilevel"/>
    <w:tmpl w:val="55BED6B6"/>
    <w:lvl w:ilvl="0" w:tplc="8A88EE52">
      <w:start w:val="1"/>
      <w:numFmt w:val="lowerRoman"/>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50BF7BFE"/>
    <w:multiLevelType w:val="hybridMultilevel"/>
    <w:tmpl w:val="35C6698A"/>
    <w:lvl w:ilvl="0" w:tplc="7C80CBBA">
      <w:start w:val="16"/>
      <w:numFmt w:val="bullet"/>
      <w:lvlText w:val="-"/>
      <w:lvlJc w:val="left"/>
      <w:pPr>
        <w:tabs>
          <w:tab w:val="num" w:pos="1080"/>
        </w:tabs>
        <w:ind w:left="1080" w:hanging="720"/>
      </w:pPr>
      <w:rPr>
        <w:rFonts w:ascii="Bookman Old Style" w:eastAsia="Times New Roman" w:hAnsi="Bookman Old Style"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account">
    <w15:presenceInfo w15:providerId="Windows Live" w15:userId="bf974aaa92de76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1C7"/>
    <w:rsid w:val="0000765C"/>
    <w:rsid w:val="000223ED"/>
    <w:rsid w:val="0004266D"/>
    <w:rsid w:val="00144DB5"/>
    <w:rsid w:val="001A0CF0"/>
    <w:rsid w:val="001E0F2D"/>
    <w:rsid w:val="001E4549"/>
    <w:rsid w:val="001E4F1F"/>
    <w:rsid w:val="00231C4B"/>
    <w:rsid w:val="003118B1"/>
    <w:rsid w:val="003A5822"/>
    <w:rsid w:val="003E020C"/>
    <w:rsid w:val="003E66DD"/>
    <w:rsid w:val="003F4776"/>
    <w:rsid w:val="004219AD"/>
    <w:rsid w:val="0042313E"/>
    <w:rsid w:val="00433733"/>
    <w:rsid w:val="00461A3E"/>
    <w:rsid w:val="004934FF"/>
    <w:rsid w:val="004941C7"/>
    <w:rsid w:val="004D2957"/>
    <w:rsid w:val="004E62D3"/>
    <w:rsid w:val="00526F72"/>
    <w:rsid w:val="00551B33"/>
    <w:rsid w:val="00565724"/>
    <w:rsid w:val="005E494D"/>
    <w:rsid w:val="0063001D"/>
    <w:rsid w:val="00667090"/>
    <w:rsid w:val="00675E22"/>
    <w:rsid w:val="0069287A"/>
    <w:rsid w:val="006953AA"/>
    <w:rsid w:val="00695661"/>
    <w:rsid w:val="006A1176"/>
    <w:rsid w:val="00735C83"/>
    <w:rsid w:val="00740149"/>
    <w:rsid w:val="00760A1F"/>
    <w:rsid w:val="007B0750"/>
    <w:rsid w:val="007F473C"/>
    <w:rsid w:val="007F6838"/>
    <w:rsid w:val="008B4762"/>
    <w:rsid w:val="00907820"/>
    <w:rsid w:val="00921B20"/>
    <w:rsid w:val="00956A62"/>
    <w:rsid w:val="009612CF"/>
    <w:rsid w:val="00996C24"/>
    <w:rsid w:val="00AB5131"/>
    <w:rsid w:val="00B82D59"/>
    <w:rsid w:val="00C852B6"/>
    <w:rsid w:val="00D007EC"/>
    <w:rsid w:val="00D50E62"/>
    <w:rsid w:val="00D8164B"/>
    <w:rsid w:val="00D97B6F"/>
    <w:rsid w:val="00DA1F50"/>
    <w:rsid w:val="00DE6C97"/>
    <w:rsid w:val="00E37D08"/>
    <w:rsid w:val="00E43A34"/>
    <w:rsid w:val="00E9217F"/>
    <w:rsid w:val="00F670AD"/>
    <w:rsid w:val="00F8169C"/>
    <w:rsid w:val="00FD351F"/>
    <w:rsid w:val="00FF5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38BBC"/>
  <w15:chartTrackingRefBased/>
  <w15:docId w15:val="{DC8BEAAE-E2C3-4714-94B5-E054CA478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C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D35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51F"/>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FD351F"/>
    <w:pPr>
      <w:spacing w:after="0" w:line="240" w:lineRule="auto"/>
    </w:pPr>
  </w:style>
  <w:style w:type="paragraph" w:styleId="ListParagraph">
    <w:name w:val="List Paragraph"/>
    <w:basedOn w:val="Normal"/>
    <w:uiPriority w:val="34"/>
    <w:qFormat/>
    <w:rsid w:val="00FD351F"/>
    <w:pPr>
      <w:ind w:left="720"/>
      <w:contextualSpacing/>
    </w:pPr>
  </w:style>
  <w:style w:type="paragraph" w:styleId="Footer">
    <w:name w:val="footer"/>
    <w:basedOn w:val="Normal"/>
    <w:link w:val="FooterChar"/>
    <w:uiPriority w:val="99"/>
    <w:unhideWhenUsed/>
    <w:rsid w:val="004941C7"/>
    <w:pPr>
      <w:tabs>
        <w:tab w:val="center" w:pos="4680"/>
        <w:tab w:val="right" w:pos="9360"/>
      </w:tabs>
    </w:pPr>
  </w:style>
  <w:style w:type="character" w:customStyle="1" w:styleId="FooterChar">
    <w:name w:val="Footer Char"/>
    <w:basedOn w:val="DefaultParagraphFont"/>
    <w:link w:val="Footer"/>
    <w:uiPriority w:val="99"/>
    <w:rsid w:val="004941C7"/>
    <w:rPr>
      <w:rFonts w:ascii="Times New Roman" w:eastAsia="Times New Roman" w:hAnsi="Times New Roman" w:cs="Times New Roman"/>
      <w:sz w:val="24"/>
      <w:szCs w:val="24"/>
    </w:rPr>
  </w:style>
  <w:style w:type="paragraph" w:styleId="NormalWeb">
    <w:name w:val="Normal (Web)"/>
    <w:basedOn w:val="Normal"/>
    <w:uiPriority w:val="99"/>
    <w:unhideWhenUsed/>
    <w:rsid w:val="0069287A"/>
    <w:pPr>
      <w:spacing w:before="100" w:beforeAutospacing="1" w:after="100" w:afterAutospacing="1"/>
    </w:pPr>
    <w:rPr>
      <w:rFonts w:eastAsiaTheme="minorEastAsia"/>
      <w:lang w:eastAsia="en-GB"/>
    </w:rPr>
  </w:style>
  <w:style w:type="character" w:customStyle="1" w:styleId="s1">
    <w:name w:val="s1"/>
    <w:basedOn w:val="DefaultParagraphFont"/>
    <w:rsid w:val="0069287A"/>
    <w:rPr>
      <w:rFonts w:ascii="UICTFontTextStyleBody" w:hAnsi="UICTFontTextStyleBody" w:hint="default"/>
      <w:b w:val="0"/>
      <w:bCs w:val="0"/>
      <w:i w:val="0"/>
      <w:iCs w:val="0"/>
      <w:sz w:val="26"/>
      <w:szCs w:val="26"/>
    </w:rPr>
  </w:style>
  <w:style w:type="character" w:customStyle="1" w:styleId="fontstyle01">
    <w:name w:val="fontstyle01"/>
    <w:basedOn w:val="DefaultParagraphFont"/>
    <w:rsid w:val="0069287A"/>
    <w:rPr>
      <w:rFonts w:ascii="AGaramond-Regular" w:hAnsi="AGaramond-Regular" w:hint="default"/>
      <w:b w:val="0"/>
      <w:bCs w:val="0"/>
      <w:i w:val="0"/>
      <w:iCs w:val="0"/>
      <w:color w:val="000000"/>
      <w:sz w:val="22"/>
      <w:szCs w:val="22"/>
    </w:rPr>
  </w:style>
  <w:style w:type="character" w:customStyle="1" w:styleId="fontstyle21">
    <w:name w:val="fontstyle21"/>
    <w:basedOn w:val="DefaultParagraphFont"/>
    <w:rsid w:val="0069287A"/>
    <w:rPr>
      <w:rFonts w:ascii="Calibri" w:hAnsi="Calibri" w:cs="Calibri" w:hint="default"/>
      <w:b w:val="0"/>
      <w:bCs w:val="0"/>
      <w:i w:val="0"/>
      <w:iCs w:val="0"/>
      <w:color w:val="000000"/>
      <w:sz w:val="22"/>
      <w:szCs w:val="22"/>
    </w:rPr>
  </w:style>
  <w:style w:type="character" w:styleId="Emphasis">
    <w:name w:val="Emphasis"/>
    <w:basedOn w:val="DefaultParagraphFont"/>
    <w:uiPriority w:val="20"/>
    <w:qFormat/>
    <w:rsid w:val="0069287A"/>
    <w:rPr>
      <w:i/>
      <w:iCs/>
    </w:rPr>
  </w:style>
  <w:style w:type="character" w:styleId="Hyperlink">
    <w:name w:val="Hyperlink"/>
    <w:basedOn w:val="DefaultParagraphFont"/>
    <w:uiPriority w:val="99"/>
    <w:unhideWhenUsed/>
    <w:rsid w:val="00433733"/>
    <w:rPr>
      <w:color w:val="0000FF"/>
      <w:u w:val="single"/>
    </w:rPr>
  </w:style>
  <w:style w:type="character" w:styleId="UnresolvedMention">
    <w:name w:val="Unresolved Mention"/>
    <w:basedOn w:val="DefaultParagraphFont"/>
    <w:uiPriority w:val="99"/>
    <w:semiHidden/>
    <w:unhideWhenUsed/>
    <w:rsid w:val="007F473C"/>
    <w:rPr>
      <w:color w:val="605E5C"/>
      <w:shd w:val="clear" w:color="auto" w:fill="E1DFDD"/>
    </w:rPr>
  </w:style>
  <w:style w:type="paragraph" w:customStyle="1" w:styleId="Default">
    <w:name w:val="Default"/>
    <w:rsid w:val="00F670AD"/>
    <w:pPr>
      <w:autoSpaceDE w:val="0"/>
      <w:autoSpaceDN w:val="0"/>
      <w:adjustRightInd w:val="0"/>
      <w:spacing w:after="0" w:line="240" w:lineRule="auto"/>
    </w:pPr>
    <w:rPr>
      <w:rFonts w:ascii="Times New Roman" w:eastAsia="Times New Roman" w:hAnsi="Times New Roman" w:cs="Times New Roman"/>
      <w:color w:val="000000"/>
      <w:sz w:val="24"/>
      <w:szCs w:val="24"/>
      <w:lang w:val="en-NG" w:eastAsia="en-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igitalcommons.unl.edu/libphilprac/:1-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12</Pages>
  <Words>3975</Words>
  <Characters>22661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dc:creator>
  <cp:keywords/>
  <dc:description/>
  <cp:lastModifiedBy>DR MRS ONANUGA</cp:lastModifiedBy>
  <cp:revision>54</cp:revision>
  <dcterms:created xsi:type="dcterms:W3CDTF">2025-03-18T01:02:00Z</dcterms:created>
  <dcterms:modified xsi:type="dcterms:W3CDTF">2025-03-18T12:52:00Z</dcterms:modified>
</cp:coreProperties>
</file>